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CB02" w14:textId="77777777" w:rsidR="00FD316A" w:rsidRDefault="00FD316A">
      <w:pPr>
        <w:spacing w:after="0" w:line="200" w:lineRule="exact"/>
        <w:rPr>
          <w:sz w:val="20"/>
          <w:szCs w:val="20"/>
        </w:rPr>
      </w:pPr>
    </w:p>
    <w:p w14:paraId="19B6D2B0" w14:textId="77777777" w:rsidR="00FD316A" w:rsidRDefault="00FD316A">
      <w:pPr>
        <w:spacing w:after="0" w:line="200" w:lineRule="exact"/>
        <w:rPr>
          <w:sz w:val="20"/>
          <w:szCs w:val="20"/>
        </w:rPr>
      </w:pPr>
    </w:p>
    <w:p w14:paraId="15BD5DF1" w14:textId="77777777" w:rsidR="00FD316A" w:rsidRDefault="00FD316A">
      <w:pPr>
        <w:spacing w:after="0" w:line="200" w:lineRule="exact"/>
        <w:rPr>
          <w:sz w:val="20"/>
          <w:szCs w:val="20"/>
        </w:rPr>
      </w:pPr>
    </w:p>
    <w:p w14:paraId="1CC99C47" w14:textId="77777777" w:rsidR="00FD316A" w:rsidRDefault="00FD316A">
      <w:pPr>
        <w:spacing w:after="0" w:line="200" w:lineRule="exact"/>
        <w:rPr>
          <w:sz w:val="20"/>
          <w:szCs w:val="20"/>
        </w:rPr>
      </w:pPr>
    </w:p>
    <w:p w14:paraId="7D7D0C55" w14:textId="77777777" w:rsidR="00FD316A" w:rsidRDefault="00FD316A">
      <w:pPr>
        <w:spacing w:after="0" w:line="200" w:lineRule="exact"/>
        <w:rPr>
          <w:sz w:val="20"/>
          <w:szCs w:val="20"/>
        </w:rPr>
      </w:pPr>
    </w:p>
    <w:p w14:paraId="414F1017" w14:textId="684801D0" w:rsidR="00FD316A" w:rsidRPr="00BF727C" w:rsidRDefault="0050165B" w:rsidP="000F4891">
      <w:pPr>
        <w:spacing w:before="26" w:after="0" w:line="265" w:lineRule="auto"/>
        <w:ind w:left="470" w:right="179"/>
        <w:jc w:val="both"/>
        <w:rPr>
          <w:rFonts w:ascii="Arial" w:eastAsia="Arial" w:hAnsi="Arial" w:cs="Arial"/>
          <w:lang w:val="fr-FR"/>
        </w:rPr>
      </w:pPr>
      <w:r w:rsidRPr="00BF727C">
        <w:rPr>
          <w:rFonts w:ascii="Arial" w:eastAsia="Arial" w:hAnsi="Arial" w:cs="Arial"/>
          <w:b/>
          <w:bCs/>
          <w:lang w:val="fr-FR"/>
        </w:rPr>
        <w:t xml:space="preserve">La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reconnaissanc</w:t>
      </w:r>
      <w:r w:rsidR="000635DA" w:rsidRPr="00BF727C">
        <w:rPr>
          <w:rFonts w:ascii="Arial" w:eastAsia="Arial" w:hAnsi="Arial" w:cs="Arial"/>
          <w:b/>
          <w:bCs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20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d</w:t>
      </w:r>
      <w:r w:rsidR="000635DA" w:rsidRPr="00BF727C">
        <w:rPr>
          <w:rFonts w:ascii="Arial" w:eastAsia="Arial" w:hAnsi="Arial" w:cs="Arial"/>
          <w:b/>
          <w:bCs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-3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l’adhésio</w:t>
      </w:r>
      <w:r w:rsidR="000635DA" w:rsidRPr="00BF727C">
        <w:rPr>
          <w:rFonts w:ascii="Arial" w:eastAsia="Arial" w:hAnsi="Arial" w:cs="Arial"/>
          <w:b/>
          <w:bCs/>
          <w:lang w:val="fr-FR"/>
        </w:rPr>
        <w:t>n</w:t>
      </w:r>
      <w:r w:rsidR="000635DA" w:rsidRPr="00BF727C">
        <w:rPr>
          <w:rFonts w:ascii="Arial" w:eastAsia="Arial" w:hAnsi="Arial" w:cs="Arial"/>
          <w:b/>
          <w:bCs/>
          <w:spacing w:val="9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de</w:t>
      </w:r>
      <w:r w:rsidR="000635DA" w:rsidRPr="00BF727C">
        <w:rPr>
          <w:rFonts w:ascii="Arial" w:eastAsia="Arial" w:hAnsi="Arial" w:cs="Arial"/>
          <w:b/>
          <w:bCs/>
          <w:lang w:val="fr-FR"/>
        </w:rPr>
        <w:t>s</w:t>
      </w:r>
      <w:r w:rsidR="000635DA" w:rsidRPr="00BF727C">
        <w:rPr>
          <w:rFonts w:ascii="Arial" w:eastAsia="Arial" w:hAnsi="Arial" w:cs="Arial"/>
          <w:b/>
          <w:bCs/>
          <w:spacing w:val="-1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Foyer</w:t>
      </w:r>
      <w:r w:rsidR="000635DA" w:rsidRPr="00BF727C">
        <w:rPr>
          <w:rFonts w:ascii="Arial" w:eastAsia="Arial" w:hAnsi="Arial" w:cs="Arial"/>
          <w:b/>
          <w:bCs/>
          <w:lang w:val="fr-FR"/>
        </w:rPr>
        <w:t>s</w:t>
      </w:r>
      <w:r w:rsidR="000635DA" w:rsidRPr="00BF727C">
        <w:rPr>
          <w:rFonts w:ascii="Arial" w:eastAsia="Arial" w:hAnsi="Arial" w:cs="Arial"/>
          <w:b/>
          <w:bCs/>
          <w:spacing w:val="-20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Rurau</w:t>
      </w:r>
      <w:r w:rsidR="000635DA" w:rsidRPr="00BF727C">
        <w:rPr>
          <w:rFonts w:ascii="Arial" w:eastAsia="Arial" w:hAnsi="Arial" w:cs="Arial"/>
          <w:b/>
          <w:bCs/>
          <w:lang w:val="fr-FR"/>
        </w:rPr>
        <w:t>x</w:t>
      </w:r>
      <w:r w:rsidR="000635DA" w:rsidRPr="00BF727C">
        <w:rPr>
          <w:rFonts w:ascii="Arial" w:eastAsia="Arial" w:hAnsi="Arial" w:cs="Arial"/>
          <w:b/>
          <w:bCs/>
          <w:spacing w:val="1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lang w:val="fr-FR"/>
        </w:rPr>
        <w:t>t</w:t>
      </w:r>
      <w:r w:rsidR="000635DA" w:rsidRPr="00BF727C">
        <w:rPr>
          <w:rFonts w:ascii="Arial" w:eastAsia="Arial" w:hAnsi="Arial" w:cs="Arial"/>
          <w:b/>
          <w:bCs/>
          <w:spacing w:val="16"/>
          <w:lang w:val="fr-FR"/>
        </w:rPr>
        <w:t xml:space="preserve"> </w:t>
      </w:r>
      <w:r w:rsidR="00B522AF" w:rsidRPr="00BF727C">
        <w:rPr>
          <w:rFonts w:ascii="Arial" w:eastAsia="Arial" w:hAnsi="Arial" w:cs="Arial"/>
          <w:b/>
          <w:bCs/>
          <w:spacing w:val="-4"/>
          <w:lang w:val="fr-FR"/>
        </w:rPr>
        <w:t>A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ssociation</w:t>
      </w:r>
      <w:r w:rsidR="000635DA" w:rsidRPr="00BF727C">
        <w:rPr>
          <w:rFonts w:ascii="Arial" w:eastAsia="Arial" w:hAnsi="Arial" w:cs="Arial"/>
          <w:b/>
          <w:bCs/>
          <w:lang w:val="fr-FR"/>
        </w:rPr>
        <w:t>s</w:t>
      </w:r>
      <w:r w:rsidR="000635DA" w:rsidRPr="00BF727C">
        <w:rPr>
          <w:rFonts w:ascii="Arial" w:eastAsia="Arial" w:hAnsi="Arial" w:cs="Arial"/>
          <w:b/>
          <w:bCs/>
          <w:spacing w:val="16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locale</w:t>
      </w:r>
      <w:r w:rsidR="000635DA" w:rsidRPr="00BF727C">
        <w:rPr>
          <w:rFonts w:ascii="Arial" w:eastAsia="Arial" w:hAnsi="Arial" w:cs="Arial"/>
          <w:b/>
          <w:bCs/>
          <w:lang w:val="fr-FR"/>
        </w:rPr>
        <w:t>s</w:t>
      </w:r>
      <w:r w:rsidR="000635DA" w:rsidRPr="00BF727C">
        <w:rPr>
          <w:rFonts w:ascii="Arial" w:eastAsia="Arial" w:hAnsi="Arial" w:cs="Arial"/>
          <w:b/>
          <w:bCs/>
          <w:spacing w:val="-6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es</w:t>
      </w:r>
      <w:r w:rsidR="000635DA" w:rsidRPr="00BF727C">
        <w:rPr>
          <w:rFonts w:ascii="Arial" w:eastAsia="Arial" w:hAnsi="Arial" w:cs="Arial"/>
          <w:b/>
          <w:bCs/>
          <w:lang w:val="fr-FR"/>
        </w:rPr>
        <w:t>t</w:t>
      </w:r>
      <w:r w:rsidR="000635DA" w:rsidRPr="00BF727C">
        <w:rPr>
          <w:rFonts w:ascii="Arial" w:eastAsia="Arial" w:hAnsi="Arial" w:cs="Arial"/>
          <w:b/>
          <w:bCs/>
          <w:spacing w:val="3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soumis</w:t>
      </w:r>
      <w:r w:rsidR="000635DA" w:rsidRPr="00BF727C">
        <w:rPr>
          <w:rFonts w:ascii="Arial" w:eastAsia="Arial" w:hAnsi="Arial" w:cs="Arial"/>
          <w:b/>
          <w:bCs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5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lang w:val="fr-FR"/>
        </w:rPr>
        <w:t>à</w:t>
      </w:r>
      <w:r w:rsidR="000635DA" w:rsidRPr="00BF727C">
        <w:rPr>
          <w:rFonts w:ascii="Arial" w:eastAsia="Arial" w:hAnsi="Arial" w:cs="Arial"/>
          <w:b/>
          <w:bCs/>
          <w:spacing w:val="-3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l’engagemen</w:t>
      </w:r>
      <w:r w:rsidR="000635DA" w:rsidRPr="00BF727C">
        <w:rPr>
          <w:rFonts w:ascii="Arial" w:eastAsia="Arial" w:hAnsi="Arial" w:cs="Arial"/>
          <w:b/>
          <w:bCs/>
          <w:lang w:val="fr-FR"/>
        </w:rPr>
        <w:t>t</w:t>
      </w:r>
      <w:r w:rsidR="000635DA" w:rsidRPr="00BF727C">
        <w:rPr>
          <w:rFonts w:ascii="Arial" w:eastAsia="Arial" w:hAnsi="Arial" w:cs="Arial"/>
          <w:b/>
          <w:bCs/>
          <w:spacing w:val="44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w w:val="105"/>
          <w:lang w:val="fr-FR"/>
        </w:rPr>
        <w:t>conventionne</w:t>
      </w:r>
      <w:r w:rsidR="000635DA" w:rsidRPr="00BF727C">
        <w:rPr>
          <w:rFonts w:ascii="Arial" w:eastAsia="Arial" w:hAnsi="Arial" w:cs="Arial"/>
          <w:b/>
          <w:bCs/>
          <w:w w:val="105"/>
          <w:lang w:val="fr-FR"/>
        </w:rPr>
        <w:t>l</w:t>
      </w:r>
      <w:r w:rsidR="000635DA" w:rsidRPr="00BF727C">
        <w:rPr>
          <w:rFonts w:ascii="Arial" w:eastAsia="Arial" w:hAnsi="Arial" w:cs="Arial"/>
          <w:b/>
          <w:bCs/>
          <w:spacing w:val="-14"/>
          <w:w w:val="105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w w:val="97"/>
          <w:lang w:val="fr-FR"/>
        </w:rPr>
        <w:t>ci-dessou</w:t>
      </w:r>
      <w:r w:rsidR="000635DA" w:rsidRPr="00BF727C">
        <w:rPr>
          <w:rFonts w:ascii="Arial" w:eastAsia="Arial" w:hAnsi="Arial" w:cs="Arial"/>
          <w:b/>
          <w:bCs/>
          <w:w w:val="97"/>
          <w:lang w:val="fr-FR"/>
        </w:rPr>
        <w:t>s</w:t>
      </w:r>
      <w:r w:rsidR="000635DA" w:rsidRPr="00BF727C">
        <w:rPr>
          <w:rFonts w:ascii="Arial" w:eastAsia="Arial" w:hAnsi="Arial" w:cs="Arial"/>
          <w:b/>
          <w:bCs/>
          <w:spacing w:val="-1"/>
          <w:w w:val="9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auprè</w:t>
      </w:r>
      <w:r w:rsidR="000635DA" w:rsidRPr="00BF727C">
        <w:rPr>
          <w:rFonts w:ascii="Arial" w:eastAsia="Arial" w:hAnsi="Arial" w:cs="Arial"/>
          <w:b/>
          <w:bCs/>
          <w:lang w:val="fr-FR"/>
        </w:rPr>
        <w:t>s</w:t>
      </w:r>
      <w:r w:rsidR="000635DA" w:rsidRPr="00BF727C">
        <w:rPr>
          <w:rFonts w:ascii="Arial" w:eastAsia="Arial" w:hAnsi="Arial" w:cs="Arial"/>
          <w:b/>
          <w:bCs/>
          <w:spacing w:val="16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d</w:t>
      </w:r>
      <w:r w:rsidR="000635DA" w:rsidRPr="00BF727C">
        <w:rPr>
          <w:rFonts w:ascii="Arial" w:eastAsia="Arial" w:hAnsi="Arial" w:cs="Arial"/>
          <w:b/>
          <w:bCs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-3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leu</w:t>
      </w:r>
      <w:r w:rsidR="000635DA" w:rsidRPr="00BF727C">
        <w:rPr>
          <w:rFonts w:ascii="Arial" w:eastAsia="Arial" w:hAnsi="Arial" w:cs="Arial"/>
          <w:b/>
          <w:bCs/>
          <w:lang w:val="fr-FR"/>
        </w:rPr>
        <w:t>r</w:t>
      </w:r>
      <w:r w:rsidR="000635DA" w:rsidRPr="00BF727C">
        <w:rPr>
          <w:rFonts w:ascii="Arial" w:eastAsia="Arial" w:hAnsi="Arial" w:cs="Arial"/>
          <w:b/>
          <w:bCs/>
          <w:spacing w:val="23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Fédératio</w:t>
      </w:r>
      <w:r w:rsidR="000635DA" w:rsidRPr="00BF727C">
        <w:rPr>
          <w:rFonts w:ascii="Arial" w:eastAsia="Arial" w:hAnsi="Arial" w:cs="Arial"/>
          <w:b/>
          <w:bCs/>
          <w:lang w:val="fr-FR"/>
        </w:rPr>
        <w:t>n</w:t>
      </w:r>
      <w:r w:rsidR="00E17679" w:rsidRPr="00BF727C">
        <w:rPr>
          <w:rFonts w:ascii="Arial" w:eastAsia="Arial" w:hAnsi="Arial" w:cs="Arial"/>
          <w:b/>
          <w:bCs/>
          <w:lang w:val="fr-FR"/>
        </w:rPr>
        <w:t xml:space="preserve"> Départementale</w:t>
      </w:r>
      <w:r w:rsidR="00D26FD8" w:rsidRPr="00BF727C">
        <w:rPr>
          <w:rFonts w:ascii="Arial" w:eastAsia="Arial" w:hAnsi="Arial" w:cs="Arial"/>
          <w:b/>
          <w:bCs/>
          <w:lang w:val="fr-FR"/>
        </w:rPr>
        <w:t xml:space="preserve"> / </w:t>
      </w:r>
      <w:r w:rsidR="000F4891" w:rsidRPr="00BF727C">
        <w:rPr>
          <w:rFonts w:ascii="Arial" w:eastAsia="Arial" w:hAnsi="Arial" w:cs="Arial"/>
          <w:b/>
          <w:bCs/>
          <w:spacing w:val="-4"/>
          <w:w w:val="104"/>
          <w:lang w:val="fr-FR"/>
        </w:rPr>
        <w:t>Union</w:t>
      </w:r>
      <w:r w:rsidR="00E17679" w:rsidRPr="00BF727C">
        <w:rPr>
          <w:rFonts w:ascii="Arial" w:eastAsia="Arial" w:hAnsi="Arial" w:cs="Arial"/>
          <w:b/>
          <w:bCs/>
          <w:spacing w:val="-4"/>
          <w:w w:val="104"/>
          <w:lang w:val="fr-FR"/>
        </w:rPr>
        <w:t xml:space="preserve"> Régionale</w:t>
      </w:r>
    </w:p>
    <w:p w14:paraId="11291BE6" w14:textId="77777777" w:rsidR="00FD316A" w:rsidRPr="00BF727C" w:rsidRDefault="00FD316A">
      <w:pPr>
        <w:spacing w:before="3" w:after="0" w:line="180" w:lineRule="exact"/>
        <w:rPr>
          <w:rFonts w:ascii="Arial" w:hAnsi="Arial" w:cs="Arial"/>
          <w:sz w:val="18"/>
          <w:szCs w:val="18"/>
          <w:lang w:val="fr-FR"/>
        </w:rPr>
      </w:pPr>
    </w:p>
    <w:p w14:paraId="711FFC5A" w14:textId="77777777" w:rsidR="00FD316A" w:rsidRPr="00BF727C" w:rsidRDefault="00FD316A">
      <w:pPr>
        <w:spacing w:after="0" w:line="200" w:lineRule="exact"/>
        <w:rPr>
          <w:rFonts w:ascii="Arial" w:hAnsi="Arial" w:cs="Arial"/>
          <w:sz w:val="20"/>
          <w:szCs w:val="20"/>
          <w:lang w:val="fr-FR"/>
        </w:rPr>
      </w:pPr>
    </w:p>
    <w:p w14:paraId="7320F291" w14:textId="77777777" w:rsidR="00FD316A" w:rsidRPr="00BF727C" w:rsidRDefault="00FD316A">
      <w:pPr>
        <w:spacing w:after="0" w:line="200" w:lineRule="exact"/>
        <w:rPr>
          <w:rFonts w:ascii="Arial" w:hAnsi="Arial" w:cs="Arial"/>
          <w:sz w:val="20"/>
          <w:szCs w:val="20"/>
          <w:lang w:val="fr-FR"/>
        </w:rPr>
      </w:pPr>
    </w:p>
    <w:p w14:paraId="520697D7" w14:textId="77777777" w:rsidR="00FD316A" w:rsidRPr="00BF727C" w:rsidRDefault="00FD316A">
      <w:pPr>
        <w:spacing w:after="0" w:line="200" w:lineRule="exact"/>
        <w:rPr>
          <w:rFonts w:ascii="Arial" w:hAnsi="Arial" w:cs="Arial"/>
          <w:sz w:val="20"/>
          <w:szCs w:val="20"/>
          <w:lang w:val="fr-FR"/>
        </w:rPr>
      </w:pPr>
    </w:p>
    <w:p w14:paraId="61FBF3FC" w14:textId="2D544B98" w:rsidR="00FD316A" w:rsidRPr="00BF727C" w:rsidRDefault="008D1AEB">
      <w:pPr>
        <w:spacing w:before="20" w:after="0" w:line="240" w:lineRule="auto"/>
        <w:ind w:left="470" w:right="-20"/>
        <w:rPr>
          <w:rFonts w:ascii="Arial" w:eastAsia="Arial" w:hAnsi="Arial" w:cs="Arial"/>
          <w:sz w:val="26"/>
          <w:szCs w:val="26"/>
          <w:lang w:val="fr-FR"/>
        </w:rPr>
      </w:pPr>
      <w:r w:rsidRPr="00BF727C">
        <w:rPr>
          <w:rFonts w:ascii="Arial" w:hAnsi="Arial" w:cs="Arial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0CAFAB17" wp14:editId="4A433A7E">
                <wp:simplePos x="0" y="0"/>
                <wp:positionH relativeFrom="page">
                  <wp:posOffset>539750</wp:posOffset>
                </wp:positionH>
                <wp:positionV relativeFrom="paragraph">
                  <wp:posOffset>-228600</wp:posOffset>
                </wp:positionV>
                <wp:extent cx="6480175" cy="1270"/>
                <wp:effectExtent l="6350" t="11430" r="9525" b="6350"/>
                <wp:wrapNone/>
                <wp:docPr id="6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270"/>
                          <a:chOff x="850" y="-360"/>
                          <a:chExt cx="10205" cy="2"/>
                        </a:xfrm>
                      </wpg:grpSpPr>
                      <wps:wsp>
                        <wps:cNvPr id="68" name="Freeform 21"/>
                        <wps:cNvSpPr>
                          <a:spLocks/>
                        </wps:cNvSpPr>
                        <wps:spPr bwMode="auto">
                          <a:xfrm>
                            <a:off x="850" y="-360"/>
                            <a:ext cx="10205" cy="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0205"/>
                              <a:gd name="T2" fmla="+- 0 11055 850"/>
                              <a:gd name="T3" fmla="*/ T2 w 102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5">
                                <a:moveTo>
                                  <a:pt x="0" y="0"/>
                                </a:moveTo>
                                <a:lnTo>
                                  <a:pt x="10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3113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46A73" id="Group 20" o:spid="_x0000_s1026" style="position:absolute;margin-left:42.5pt;margin-top:-18pt;width:510.25pt;height:.1pt;z-index:-251663360;mso-position-horizontal-relative:page" coordorigin="850,-360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">
                <v:shape id="Freeform 21" o:spid="_x0000_s1027" style="position:absolute;left:850;top:-360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" path="m,l10205,e" filled="f" strokecolor="#e31137" strokeweight=".5pt">
                  <v:path arrowok="t" o:connecttype="custom" o:connectlocs="0,0;10205,0" o:connectangles="0,0"/>
                </v:shape>
                <w10:wrap anchorx="page"/>
              </v:group>
            </w:pict>
          </mc:Fallback>
        </mc:AlternateContent>
      </w:r>
      <w:r w:rsidR="00D26FD8"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A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rticle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 xml:space="preserve"> 1</w:t>
      </w:r>
      <w:r w:rsidR="000635DA" w:rsidRPr="00BF727C">
        <w:rPr>
          <w:rFonts w:ascii="Arial" w:eastAsia="Arial" w:hAnsi="Arial" w:cs="Arial"/>
          <w:b/>
          <w:bCs/>
          <w:color w:val="E31137"/>
          <w:spacing w:val="-12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:</w:t>
      </w:r>
      <w:r w:rsidR="000635DA" w:rsidRPr="00BF727C">
        <w:rPr>
          <w:rFonts w:ascii="Arial" w:eastAsia="Arial" w:hAnsi="Arial" w:cs="Arial"/>
          <w:b/>
          <w:bCs/>
          <w:color w:val="E31137"/>
          <w:spacing w:val="-28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w w:val="99"/>
          <w:sz w:val="26"/>
          <w:szCs w:val="26"/>
          <w:u w:val="single" w:color="E31137"/>
          <w:lang w:val="fr-FR"/>
        </w:rPr>
        <w:t>s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w w:val="106"/>
          <w:sz w:val="26"/>
          <w:szCs w:val="26"/>
          <w:u w:val="single" w:color="E31137"/>
          <w:lang w:val="fr-FR"/>
        </w:rPr>
        <w:t>ignataires</w:t>
      </w:r>
    </w:p>
    <w:p w14:paraId="19CC056F" w14:textId="77777777" w:rsidR="00FD316A" w:rsidRPr="00BF727C" w:rsidRDefault="00FD316A">
      <w:pPr>
        <w:spacing w:before="12" w:after="0" w:line="260" w:lineRule="exact"/>
        <w:rPr>
          <w:rFonts w:ascii="Arial" w:hAnsi="Arial" w:cs="Arial"/>
          <w:sz w:val="26"/>
          <w:szCs w:val="26"/>
          <w:lang w:val="fr-FR"/>
        </w:rPr>
      </w:pPr>
    </w:p>
    <w:p w14:paraId="42F9229B" w14:textId="77777777" w:rsidR="00FD316A" w:rsidRPr="00BF727C" w:rsidRDefault="00FD316A">
      <w:pPr>
        <w:spacing w:after="0"/>
        <w:rPr>
          <w:rFonts w:ascii="Arial" w:hAnsi="Arial" w:cs="Arial"/>
          <w:lang w:val="fr-FR"/>
        </w:rPr>
        <w:sectPr w:rsidR="00FD316A" w:rsidRPr="00BF727C">
          <w:headerReference w:type="default" r:id="rId7"/>
          <w:footerReference w:type="default" r:id="rId8"/>
          <w:type w:val="continuous"/>
          <w:pgSz w:w="11920" w:h="16840"/>
          <w:pgMar w:top="2720" w:right="740" w:bottom="640" w:left="380" w:header="0" w:footer="445" w:gutter="0"/>
          <w:pgNumType w:start="1"/>
          <w:cols w:space="720"/>
        </w:sectPr>
      </w:pPr>
    </w:p>
    <w:p w14:paraId="6AB15F62" w14:textId="77777777" w:rsidR="00FD316A" w:rsidRPr="00BF727C" w:rsidRDefault="00D26FD8">
      <w:pPr>
        <w:spacing w:before="26" w:after="0" w:line="240" w:lineRule="auto"/>
        <w:ind w:left="470" w:right="-20"/>
        <w:rPr>
          <w:rFonts w:ascii="Arial" w:eastAsia="Arial" w:hAnsi="Arial" w:cs="Arial"/>
          <w:lang w:val="fr-FR"/>
        </w:rPr>
      </w:pPr>
      <w:r w:rsidRPr="00BF727C">
        <w:rPr>
          <w:rFonts w:ascii="Arial" w:eastAsia="Arial" w:hAnsi="Arial" w:cs="Arial"/>
          <w:b/>
          <w:bCs/>
          <w:spacing w:val="-4"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ntr</w:t>
      </w:r>
      <w:r w:rsidR="000635DA" w:rsidRPr="00BF727C">
        <w:rPr>
          <w:rFonts w:ascii="Arial" w:eastAsia="Arial" w:hAnsi="Arial" w:cs="Arial"/>
          <w:b/>
          <w:bCs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41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d’un</w:t>
      </w:r>
      <w:r w:rsidR="000635DA" w:rsidRPr="00BF727C">
        <w:rPr>
          <w:rFonts w:ascii="Arial" w:eastAsia="Arial" w:hAnsi="Arial" w:cs="Arial"/>
          <w:b/>
          <w:bCs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5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par</w:t>
      </w:r>
      <w:r w:rsidR="000635DA" w:rsidRPr="00BF727C">
        <w:rPr>
          <w:rFonts w:ascii="Arial" w:eastAsia="Arial" w:hAnsi="Arial" w:cs="Arial"/>
          <w:b/>
          <w:bCs/>
          <w:lang w:val="fr-FR"/>
        </w:rPr>
        <w:t>t</w:t>
      </w:r>
      <w:r w:rsidR="000635DA" w:rsidRPr="00BF727C">
        <w:rPr>
          <w:rFonts w:ascii="Arial" w:eastAsia="Arial" w:hAnsi="Arial" w:cs="Arial"/>
          <w:b/>
          <w:bCs/>
          <w:spacing w:val="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lang w:val="fr-FR"/>
        </w:rPr>
        <w:t>:</w:t>
      </w:r>
    </w:p>
    <w:p w14:paraId="29A09A40" w14:textId="226B5BDF" w:rsidR="00FD316A" w:rsidRPr="00BF727C" w:rsidRDefault="000635DA" w:rsidP="00C83A7D">
      <w:pPr>
        <w:spacing w:before="27" w:after="0" w:line="240" w:lineRule="auto"/>
        <w:ind w:left="426" w:right="-20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Arial" w:hAnsi="Arial" w:cs="Arial"/>
          <w:spacing w:val="-4"/>
          <w:lang w:val="fr-FR"/>
        </w:rPr>
        <w:t>L</w:t>
      </w:r>
      <w:r w:rsidR="005E75F3">
        <w:rPr>
          <w:rFonts w:ascii="Arial" w:eastAsia="Times New Roman" w:hAnsi="Arial" w:cs="Arial"/>
          <w:spacing w:val="-4"/>
          <w:lang w:val="fr-FR"/>
        </w:rPr>
        <w:t xml:space="preserve">’ </w:t>
      </w:r>
      <w:r w:rsidRPr="00BF727C">
        <w:rPr>
          <w:rFonts w:ascii="Arial" w:eastAsia="Times New Roman" w:hAnsi="Arial" w:cs="Arial"/>
          <w:spacing w:val="-4"/>
          <w:lang w:val="fr-FR"/>
        </w:rPr>
        <w:t>Union</w:t>
      </w:r>
      <w:r w:rsidR="005E75F3">
        <w:rPr>
          <w:rFonts w:ascii="Arial" w:eastAsia="Times New Roman" w:hAnsi="Arial" w:cs="Arial"/>
          <w:spacing w:val="-4"/>
          <w:lang w:val="fr-FR"/>
        </w:rPr>
        <w:t xml:space="preserve"> Départementale des Foyers Ruraux et Associations 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de </w:t>
      </w:r>
      <w:r w:rsidR="005E75F3">
        <w:rPr>
          <w:rFonts w:ascii="Arial" w:eastAsia="Times New Roman" w:hAnsi="Arial" w:cs="Arial"/>
          <w:spacing w:val="-4"/>
          <w:lang w:val="fr-FR"/>
        </w:rPr>
        <w:t>l’Hérault</w:t>
      </w:r>
    </w:p>
    <w:p w14:paraId="114A5A67" w14:textId="77777777" w:rsidR="00FD316A" w:rsidRPr="00BF727C" w:rsidRDefault="00FD316A" w:rsidP="00C83A7D">
      <w:pPr>
        <w:spacing w:before="27"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</w:p>
    <w:p w14:paraId="6C7ACA07" w14:textId="02D349B5" w:rsidR="00FD316A" w:rsidRPr="00BF727C" w:rsidRDefault="005E75F3" w:rsidP="005E75F3">
      <w:pPr>
        <w:spacing w:before="27" w:after="0" w:line="240" w:lineRule="auto"/>
        <w:ind w:left="426" w:right="-20"/>
        <w:rPr>
          <w:rFonts w:ascii="Arial" w:eastAsia="Times New Roman" w:hAnsi="Arial" w:cs="Arial"/>
          <w:spacing w:val="-4"/>
          <w:lang w:val="fr-FR"/>
        </w:rPr>
      </w:pPr>
      <w:ins w:id="0" w:author="Guilhem MARCELLIN" w:date="2026-06-22T09:07:00Z">
        <w:r w:rsidRPr="005E75F3">
          <w:rPr>
            <w:rFonts w:ascii="Arial" w:eastAsia="Times New Roman" w:hAnsi="Arial" w:cs="Arial"/>
            <w:noProof/>
            <w:spacing w:val="-4"/>
            <w:lang w:val="fr-FR"/>
          </w:rPr>
          <w:drawing>
            <wp:inline distT="0" distB="0" distL="0" distR="0" wp14:anchorId="5C8BE3D7" wp14:editId="3FE9841B">
              <wp:extent cx="2712720" cy="1684020"/>
              <wp:effectExtent l="0" t="0" r="0" b="0"/>
              <wp:docPr id="1687022917" name="Image 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12720" cy="168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DA5599E" w14:textId="320E5CED" w:rsidR="00FD316A" w:rsidRPr="00BF727C" w:rsidDel="005E75F3" w:rsidRDefault="00FD316A" w:rsidP="00C83A7D">
      <w:pPr>
        <w:spacing w:before="27" w:after="0" w:line="240" w:lineRule="auto"/>
        <w:ind w:right="-20"/>
        <w:rPr>
          <w:del w:id="1" w:author="Guilhem MARCELLIN" w:date="2026-06-22T09:08:00Z" w16du:dateUtc="2026-06-22T07:08:00Z"/>
          <w:rFonts w:ascii="Arial" w:eastAsia="Times New Roman" w:hAnsi="Arial" w:cs="Arial"/>
          <w:spacing w:val="-4"/>
          <w:lang w:val="fr-FR"/>
        </w:rPr>
      </w:pPr>
    </w:p>
    <w:p w14:paraId="401A27C9" w14:textId="77777777" w:rsidR="005E75F3" w:rsidRDefault="000635DA" w:rsidP="00C83A7D">
      <w:pPr>
        <w:spacing w:before="27" w:after="0" w:line="240" w:lineRule="auto"/>
        <w:ind w:left="426" w:right="-20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>Représentée par so</w:t>
      </w:r>
      <w:r w:rsidR="005E75F3">
        <w:rPr>
          <w:rFonts w:ascii="Arial" w:eastAsia="Times New Roman" w:hAnsi="Arial" w:cs="Arial"/>
          <w:spacing w:val="-4"/>
          <w:lang w:val="fr-FR"/>
        </w:rPr>
        <w:t>n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 Président</w:t>
      </w:r>
      <w:r w:rsidR="005E75F3">
        <w:rPr>
          <w:rFonts w:ascii="Arial" w:eastAsia="Times New Roman" w:hAnsi="Arial" w:cs="Arial"/>
          <w:spacing w:val="-4"/>
          <w:lang w:val="fr-FR"/>
        </w:rPr>
        <w:t xml:space="preserve"> </w:t>
      </w:r>
      <w:r w:rsidRPr="00BF727C">
        <w:rPr>
          <w:rFonts w:ascii="Arial" w:eastAsia="Times New Roman" w:hAnsi="Arial" w:cs="Arial"/>
          <w:spacing w:val="-4"/>
          <w:lang w:val="fr-FR"/>
        </w:rPr>
        <w:t>:</w:t>
      </w:r>
      <w:r w:rsidR="005E75F3">
        <w:rPr>
          <w:rFonts w:ascii="Arial" w:eastAsia="Times New Roman" w:hAnsi="Arial" w:cs="Arial"/>
          <w:spacing w:val="-4"/>
          <w:lang w:val="fr-FR"/>
        </w:rPr>
        <w:t xml:space="preserve"> </w:t>
      </w:r>
    </w:p>
    <w:p w14:paraId="5971A3C7" w14:textId="1149D084" w:rsidR="00FD316A" w:rsidRPr="005E75F3" w:rsidRDefault="005E75F3" w:rsidP="005E75F3">
      <w:pPr>
        <w:spacing w:before="27" w:after="0" w:line="240" w:lineRule="auto"/>
        <w:ind w:left="426" w:right="-20"/>
        <w:rPr>
          <w:rFonts w:ascii="Arial" w:eastAsia="Times New Roman" w:hAnsi="Arial" w:cs="Arial"/>
          <w:spacing w:val="-4"/>
          <w:lang w:val="fr-FR"/>
        </w:rPr>
      </w:pPr>
      <w:r>
        <w:rPr>
          <w:rFonts w:ascii="Arial" w:eastAsia="Times New Roman" w:hAnsi="Arial" w:cs="Arial"/>
          <w:spacing w:val="-4"/>
          <w:lang w:val="fr-FR"/>
        </w:rPr>
        <w:t>Christian Ligonnièr</w:t>
      </w:r>
      <w:r w:rsidR="006B115E">
        <w:rPr>
          <w:rFonts w:ascii="Arial" w:eastAsia="Times New Roman" w:hAnsi="Arial" w:cs="Arial"/>
          <w:spacing w:val="-4"/>
          <w:lang w:val="fr-FR"/>
        </w:rPr>
        <w:t>e</w:t>
      </w:r>
      <w:r w:rsidR="000635DA" w:rsidRPr="00BF727C">
        <w:rPr>
          <w:rFonts w:ascii="Arial" w:hAnsi="Arial" w:cs="Arial"/>
          <w:lang w:val="fr-FR"/>
        </w:rPr>
        <w:br w:type="column"/>
      </w:r>
      <w:r w:rsidR="00D26FD8" w:rsidRPr="00BF727C">
        <w:rPr>
          <w:rFonts w:ascii="Arial" w:hAnsi="Arial" w:cs="Arial"/>
          <w:b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w w:val="111"/>
          <w:lang w:val="fr-FR"/>
        </w:rPr>
        <w:t>t</w:t>
      </w:r>
      <w:r w:rsidR="000635DA" w:rsidRPr="00BF727C">
        <w:rPr>
          <w:rFonts w:ascii="Arial" w:eastAsia="Arial" w:hAnsi="Arial" w:cs="Arial"/>
          <w:b/>
          <w:bCs/>
          <w:spacing w:val="-19"/>
          <w:w w:val="111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d’autr</w:t>
      </w:r>
      <w:r w:rsidR="000635DA" w:rsidRPr="00BF727C">
        <w:rPr>
          <w:rFonts w:ascii="Arial" w:eastAsia="Arial" w:hAnsi="Arial" w:cs="Arial"/>
          <w:b/>
          <w:bCs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spacing w:val="38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spacing w:val="-4"/>
          <w:lang w:val="fr-FR"/>
        </w:rPr>
        <w:t>par</w:t>
      </w:r>
      <w:r w:rsidR="000635DA" w:rsidRPr="00BF727C">
        <w:rPr>
          <w:rFonts w:ascii="Arial" w:eastAsia="Arial" w:hAnsi="Arial" w:cs="Arial"/>
          <w:b/>
          <w:bCs/>
          <w:lang w:val="fr-FR"/>
        </w:rPr>
        <w:t>t</w:t>
      </w:r>
      <w:r w:rsidR="000635DA" w:rsidRPr="00BF727C">
        <w:rPr>
          <w:rFonts w:ascii="Arial" w:eastAsia="Arial" w:hAnsi="Arial" w:cs="Arial"/>
          <w:b/>
          <w:bCs/>
          <w:spacing w:val="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lang w:val="fr-FR"/>
        </w:rPr>
        <w:t>:</w:t>
      </w:r>
    </w:p>
    <w:p w14:paraId="77A4E394" w14:textId="77777777" w:rsidR="00FD316A" w:rsidRPr="00BF727C" w:rsidRDefault="000635DA">
      <w:pPr>
        <w:spacing w:before="27"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 xml:space="preserve">Le Foyer </w:t>
      </w:r>
      <w:r w:rsidR="00D26FD8" w:rsidRPr="00BF727C">
        <w:rPr>
          <w:rFonts w:ascii="Arial" w:eastAsia="Times New Roman" w:hAnsi="Arial" w:cs="Arial"/>
          <w:spacing w:val="-4"/>
          <w:lang w:val="fr-FR"/>
        </w:rPr>
        <w:t>R</w:t>
      </w:r>
      <w:r w:rsidR="00B522AF" w:rsidRPr="00BF727C">
        <w:rPr>
          <w:rFonts w:ascii="Arial" w:eastAsia="Times New Roman" w:hAnsi="Arial" w:cs="Arial"/>
          <w:spacing w:val="-4"/>
          <w:lang w:val="fr-FR"/>
        </w:rPr>
        <w:t>ural ou l’A</w:t>
      </w:r>
      <w:r w:rsidRPr="00BF727C">
        <w:rPr>
          <w:rFonts w:ascii="Arial" w:eastAsia="Times New Roman" w:hAnsi="Arial" w:cs="Arial"/>
          <w:spacing w:val="-4"/>
          <w:lang w:val="fr-FR"/>
        </w:rPr>
        <w:t>ssociation</w:t>
      </w:r>
    </w:p>
    <w:p w14:paraId="0BBBA040" w14:textId="77777777" w:rsidR="00FD316A" w:rsidRPr="00BF727C" w:rsidRDefault="000635DA">
      <w:pPr>
        <w:spacing w:before="27"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>(Structure locale) de :</w:t>
      </w:r>
    </w:p>
    <w:p w14:paraId="37FF77EA" w14:textId="77777777" w:rsidR="00FD316A" w:rsidRPr="00BF727C" w:rsidRDefault="00FD316A">
      <w:pPr>
        <w:spacing w:before="7" w:after="0" w:line="100" w:lineRule="exact"/>
        <w:rPr>
          <w:rFonts w:ascii="Arial" w:eastAsia="Times New Roman" w:hAnsi="Arial" w:cs="Arial"/>
          <w:spacing w:val="-4"/>
          <w:lang w:val="fr-FR"/>
        </w:rPr>
      </w:pPr>
    </w:p>
    <w:p w14:paraId="5EA81C7B" w14:textId="77777777" w:rsidR="00FD316A" w:rsidRPr="00BF727C" w:rsidRDefault="00FD316A">
      <w:pPr>
        <w:spacing w:after="0" w:line="200" w:lineRule="exact"/>
        <w:rPr>
          <w:rFonts w:ascii="Arial" w:eastAsia="Times New Roman" w:hAnsi="Arial" w:cs="Arial"/>
          <w:spacing w:val="-4"/>
          <w:lang w:val="fr-FR"/>
        </w:rPr>
      </w:pPr>
    </w:p>
    <w:p w14:paraId="725977AB" w14:textId="77777777" w:rsidR="00FD316A" w:rsidRPr="00BF727C" w:rsidRDefault="000635DA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>...................................................................................</w:t>
      </w:r>
    </w:p>
    <w:p w14:paraId="6D50C4EB" w14:textId="77777777" w:rsidR="00FD316A" w:rsidRPr="00BF727C" w:rsidRDefault="00FD316A">
      <w:pPr>
        <w:spacing w:before="7" w:after="0" w:line="100" w:lineRule="exact"/>
        <w:rPr>
          <w:rFonts w:ascii="Arial" w:eastAsia="Times New Roman" w:hAnsi="Arial" w:cs="Arial"/>
          <w:spacing w:val="-4"/>
          <w:lang w:val="fr-FR"/>
        </w:rPr>
      </w:pPr>
    </w:p>
    <w:p w14:paraId="4E9F577E" w14:textId="77777777" w:rsidR="00FD316A" w:rsidRPr="00BF727C" w:rsidRDefault="00FD316A">
      <w:pPr>
        <w:spacing w:after="0" w:line="200" w:lineRule="exact"/>
        <w:rPr>
          <w:rFonts w:ascii="Arial" w:eastAsia="Times New Roman" w:hAnsi="Arial" w:cs="Arial"/>
          <w:spacing w:val="-4"/>
          <w:lang w:val="fr-FR"/>
        </w:rPr>
      </w:pPr>
    </w:p>
    <w:p w14:paraId="51EC5ACF" w14:textId="77777777" w:rsidR="00FD316A" w:rsidRPr="00BF727C" w:rsidRDefault="000635DA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>Représentée par son</w:t>
      </w:r>
      <w:r w:rsidR="00B522AF" w:rsidRPr="00BF727C">
        <w:rPr>
          <w:rFonts w:ascii="Arial" w:eastAsia="Times New Roman" w:hAnsi="Arial" w:cs="Arial"/>
          <w:spacing w:val="-4"/>
          <w:lang w:val="fr-FR"/>
        </w:rPr>
        <w:t>/</w:t>
      </w:r>
      <w:r w:rsidRPr="00BF727C">
        <w:rPr>
          <w:rFonts w:ascii="Arial" w:eastAsia="Times New Roman" w:hAnsi="Arial" w:cs="Arial"/>
          <w:spacing w:val="-4"/>
          <w:lang w:val="fr-FR"/>
        </w:rPr>
        <w:t>sa Président</w:t>
      </w:r>
      <w:r w:rsidR="00B522AF" w:rsidRPr="00BF727C">
        <w:rPr>
          <w:rFonts w:ascii="Arial" w:eastAsia="Times New Roman" w:hAnsi="Arial" w:cs="Arial"/>
          <w:spacing w:val="-4"/>
          <w:lang w:val="fr-FR"/>
        </w:rPr>
        <w:t>·</w:t>
      </w:r>
      <w:r w:rsidRPr="00BF727C">
        <w:rPr>
          <w:rFonts w:ascii="Arial" w:eastAsia="Times New Roman" w:hAnsi="Arial" w:cs="Arial"/>
          <w:spacing w:val="-4"/>
          <w:lang w:val="fr-FR"/>
        </w:rPr>
        <w:t>e :</w:t>
      </w:r>
    </w:p>
    <w:p w14:paraId="73648F76" w14:textId="77777777" w:rsidR="00FD316A" w:rsidRPr="00BF727C" w:rsidRDefault="00FD316A">
      <w:pPr>
        <w:spacing w:before="7" w:after="0" w:line="100" w:lineRule="exact"/>
        <w:rPr>
          <w:rFonts w:ascii="Arial" w:eastAsia="Times New Roman" w:hAnsi="Arial" w:cs="Arial"/>
          <w:spacing w:val="-4"/>
          <w:lang w:val="fr-FR"/>
        </w:rPr>
      </w:pPr>
    </w:p>
    <w:p w14:paraId="73E0A105" w14:textId="77777777" w:rsidR="00FD316A" w:rsidRPr="00BF727C" w:rsidRDefault="00FD316A">
      <w:pPr>
        <w:spacing w:after="0" w:line="200" w:lineRule="exact"/>
        <w:rPr>
          <w:rFonts w:ascii="Arial" w:eastAsia="Times New Roman" w:hAnsi="Arial" w:cs="Arial"/>
          <w:spacing w:val="-4"/>
          <w:lang w:val="fr-FR"/>
        </w:rPr>
      </w:pPr>
    </w:p>
    <w:p w14:paraId="36650264" w14:textId="77777777" w:rsidR="00FD316A" w:rsidRDefault="000635DA" w:rsidP="005E75F3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>...................................................................................</w:t>
      </w:r>
    </w:p>
    <w:p w14:paraId="5C197B69" w14:textId="30859F23" w:rsidR="00DD27A4" w:rsidRPr="00BF727C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>
        <w:rPr>
          <w:rFonts w:ascii="Arial" w:eastAsia="Times New Roman" w:hAnsi="Arial" w:cs="Arial"/>
          <w:spacing w:val="-4"/>
          <w:lang w:val="fr-FR"/>
        </w:rPr>
        <w:t>Coordonnées d’échanges avec l’ UDFRA 34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 :</w:t>
      </w:r>
    </w:p>
    <w:p w14:paraId="58A0571D" w14:textId="77777777" w:rsidR="00DD27A4" w:rsidRPr="00BF727C" w:rsidRDefault="00DD27A4" w:rsidP="00DD27A4">
      <w:pPr>
        <w:spacing w:before="7" w:after="0" w:line="100" w:lineRule="exact"/>
        <w:rPr>
          <w:rFonts w:ascii="Arial" w:eastAsia="Times New Roman" w:hAnsi="Arial" w:cs="Arial"/>
          <w:spacing w:val="-4"/>
          <w:lang w:val="fr-FR"/>
        </w:rPr>
      </w:pPr>
    </w:p>
    <w:p w14:paraId="1A3AE9ED" w14:textId="77777777" w:rsidR="00DD27A4" w:rsidRPr="00BF727C" w:rsidRDefault="00DD27A4" w:rsidP="00DD27A4">
      <w:pPr>
        <w:spacing w:after="0" w:line="200" w:lineRule="exact"/>
        <w:rPr>
          <w:rFonts w:ascii="Arial" w:eastAsia="Times New Roman" w:hAnsi="Arial" w:cs="Arial"/>
          <w:spacing w:val="-4"/>
          <w:lang w:val="fr-FR"/>
        </w:rPr>
      </w:pPr>
    </w:p>
    <w:p w14:paraId="06BC5EFE" w14:textId="65F354FD" w:rsidR="00DD27A4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>
        <w:rPr>
          <w:rFonts w:ascii="Arial" w:eastAsia="Times New Roman" w:hAnsi="Arial" w:cs="Arial"/>
          <w:spacing w:val="-4"/>
          <w:lang w:val="fr-FR"/>
        </w:rPr>
        <w:t>Mail 1 : Foyer / Asso</w:t>
      </w:r>
      <w:r w:rsidRPr="00BF727C">
        <w:rPr>
          <w:rFonts w:ascii="Arial" w:eastAsia="Times New Roman" w:hAnsi="Arial" w:cs="Arial"/>
          <w:spacing w:val="-4"/>
          <w:lang w:val="fr-FR"/>
        </w:rPr>
        <w:t>.......................................................</w:t>
      </w:r>
    </w:p>
    <w:p w14:paraId="02C4895F" w14:textId="77777777" w:rsidR="00DD27A4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</w:p>
    <w:p w14:paraId="1FC37316" w14:textId="77777777" w:rsidR="00DD27A4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>
        <w:rPr>
          <w:rFonts w:ascii="Arial" w:eastAsia="Times New Roman" w:hAnsi="Arial" w:cs="Arial"/>
          <w:spacing w:val="-4"/>
          <w:lang w:val="fr-FR"/>
        </w:rPr>
        <w:t xml:space="preserve">Mail 2 : Président / secrétaire </w:t>
      </w:r>
      <w:r w:rsidRPr="00BF727C">
        <w:rPr>
          <w:rFonts w:ascii="Arial" w:eastAsia="Times New Roman" w:hAnsi="Arial" w:cs="Arial"/>
          <w:spacing w:val="-4"/>
          <w:lang w:val="fr-FR"/>
        </w:rPr>
        <w:t>........................................</w:t>
      </w:r>
    </w:p>
    <w:p w14:paraId="6CE4E25F" w14:textId="77777777" w:rsidR="00DD27A4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</w:p>
    <w:p w14:paraId="2822D59B" w14:textId="655BFF25" w:rsidR="00DD27A4" w:rsidRPr="005E75F3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  <w:sectPr w:rsidR="00DD27A4" w:rsidRPr="005E75F3" w:rsidSect="00DD27A4">
          <w:type w:val="continuous"/>
          <w:pgSz w:w="11920" w:h="16840"/>
          <w:pgMar w:top="2720" w:right="740" w:bottom="640" w:left="380" w:header="720" w:footer="720" w:gutter="0"/>
          <w:cols w:num="2" w:space="720" w:equalWidth="0">
            <w:col w:w="4813" w:space="878"/>
            <w:col w:w="5109"/>
          </w:cols>
        </w:sectPr>
      </w:pPr>
      <w:r>
        <w:rPr>
          <w:rFonts w:ascii="Arial" w:eastAsia="Times New Roman" w:hAnsi="Arial" w:cs="Arial"/>
          <w:spacing w:val="-4"/>
          <w:lang w:val="fr-FR"/>
        </w:rPr>
        <w:t>Mail 3 : personne relais ……….</w:t>
      </w:r>
      <w:r w:rsidRPr="00BF727C">
        <w:rPr>
          <w:rFonts w:ascii="Arial" w:eastAsia="Times New Roman" w:hAnsi="Arial" w:cs="Arial"/>
          <w:spacing w:val="-4"/>
          <w:lang w:val="fr-FR"/>
        </w:rPr>
        <w:t>...................................</w:t>
      </w:r>
    </w:p>
    <w:p w14:paraId="0394E39C" w14:textId="7CF32501" w:rsidR="00DD27A4" w:rsidRPr="005E75F3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  <w:sectPr w:rsidR="00DD27A4" w:rsidRPr="005E75F3" w:rsidSect="00DD27A4">
          <w:type w:val="continuous"/>
          <w:pgSz w:w="11920" w:h="16840"/>
          <w:pgMar w:top="2720" w:right="740" w:bottom="640" w:left="380" w:header="720" w:footer="720" w:gutter="0"/>
          <w:cols w:num="2" w:space="720" w:equalWidth="0">
            <w:col w:w="4813" w:space="878"/>
            <w:col w:w="5109"/>
          </w:cols>
        </w:sectPr>
      </w:pPr>
      <w:r w:rsidRPr="00BF727C">
        <w:rPr>
          <w:rFonts w:ascii="Arial" w:hAnsi="Arial" w:cs="Arial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027C2E7" wp14:editId="694A6044">
                <wp:simplePos x="0" y="0"/>
                <wp:positionH relativeFrom="page">
                  <wp:posOffset>539750</wp:posOffset>
                </wp:positionH>
                <wp:positionV relativeFrom="paragraph">
                  <wp:posOffset>88265</wp:posOffset>
                </wp:positionV>
                <wp:extent cx="6480175" cy="1270"/>
                <wp:effectExtent l="0" t="0" r="0" b="0"/>
                <wp:wrapNone/>
                <wp:docPr id="6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270"/>
                          <a:chOff x="850" y="-321"/>
                          <a:chExt cx="10205" cy="2"/>
                        </a:xfrm>
                      </wpg:grpSpPr>
                      <wps:wsp>
                        <wps:cNvPr id="66" name="Freeform 19"/>
                        <wps:cNvSpPr>
                          <a:spLocks/>
                        </wps:cNvSpPr>
                        <wps:spPr bwMode="auto">
                          <a:xfrm>
                            <a:off x="850" y="-321"/>
                            <a:ext cx="10205" cy="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0205"/>
                              <a:gd name="T2" fmla="+- 0 11055 850"/>
                              <a:gd name="T3" fmla="*/ T2 w 102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5">
                                <a:moveTo>
                                  <a:pt x="0" y="0"/>
                                </a:moveTo>
                                <a:lnTo>
                                  <a:pt x="10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3113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C1422" id="Group 18" o:spid="_x0000_s1026" style="position:absolute;margin-left:42.5pt;margin-top:6.95pt;width:510.25pt;height:.1pt;z-index:-251662336;mso-position-horizontal-relative:page" coordorigin="850,-321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">
                <v:shape id="Freeform 19" o:spid="_x0000_s1027" style="position:absolute;left:850;top:-321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" path="m,l10205,e" filled="f" strokecolor="#e31137" strokeweight=".5pt">
                  <v:path arrowok="t" o:connecttype="custom" o:connectlocs="0,0;10205,0" o:connectangles="0,0"/>
                </v:shape>
                <w10:wrap anchorx="page"/>
              </v:group>
            </w:pict>
          </mc:Fallback>
        </mc:AlternateContent>
      </w:r>
    </w:p>
    <w:p w14:paraId="612CDC46" w14:textId="56830F69" w:rsidR="00DD27A4" w:rsidRPr="005E75F3" w:rsidRDefault="00DD27A4" w:rsidP="00DD27A4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  <w:sectPr w:rsidR="00DD27A4" w:rsidRPr="005E75F3" w:rsidSect="00DD27A4">
          <w:type w:val="continuous"/>
          <w:pgSz w:w="11920" w:h="16840"/>
          <w:pgMar w:top="2720" w:right="740" w:bottom="640" w:left="380" w:header="720" w:footer="720" w:gutter="0"/>
          <w:cols w:num="2" w:space="720" w:equalWidth="0">
            <w:col w:w="4813" w:space="878"/>
            <w:col w:w="5109"/>
          </w:cols>
        </w:sectPr>
      </w:pPr>
    </w:p>
    <w:p w14:paraId="66722C7B" w14:textId="5402E5D5" w:rsidR="00DD27A4" w:rsidRPr="005E75F3" w:rsidRDefault="00DD27A4" w:rsidP="005E75F3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  <w:sectPr w:rsidR="00DD27A4" w:rsidRPr="005E75F3">
          <w:type w:val="continuous"/>
          <w:pgSz w:w="11920" w:h="16840"/>
          <w:pgMar w:top="2720" w:right="740" w:bottom="640" w:left="380" w:header="720" w:footer="720" w:gutter="0"/>
          <w:cols w:num="2" w:space="720" w:equalWidth="0">
            <w:col w:w="4813" w:space="878"/>
            <w:col w:w="5109"/>
          </w:cols>
        </w:sectPr>
      </w:pPr>
    </w:p>
    <w:p w14:paraId="41009505" w14:textId="77777777" w:rsidR="00FD316A" w:rsidRPr="00BF727C" w:rsidRDefault="00FD316A">
      <w:pPr>
        <w:spacing w:after="0"/>
        <w:rPr>
          <w:rFonts w:ascii="Arial" w:hAnsi="Arial" w:cs="Arial"/>
          <w:lang w:val="fr-FR"/>
        </w:rPr>
        <w:sectPr w:rsidR="00FD316A" w:rsidRPr="00BF727C">
          <w:type w:val="continuous"/>
          <w:pgSz w:w="11920" w:h="16840"/>
          <w:pgMar w:top="2720" w:right="740" w:bottom="640" w:left="380" w:header="720" w:footer="720" w:gutter="0"/>
          <w:cols w:space="720"/>
        </w:sectPr>
      </w:pPr>
    </w:p>
    <w:p w14:paraId="4E61BDA7" w14:textId="7B7E02F6" w:rsidR="00D26FD8" w:rsidRPr="00BF727C" w:rsidRDefault="00D26FD8" w:rsidP="00D26FD8">
      <w:pPr>
        <w:spacing w:before="40" w:after="0" w:line="280" w:lineRule="exact"/>
        <w:ind w:left="470" w:right="-72"/>
        <w:jc w:val="both"/>
        <w:rPr>
          <w:rFonts w:ascii="Arial" w:eastAsia="Arial" w:hAnsi="Arial" w:cs="Arial"/>
          <w:b/>
          <w:bCs/>
          <w:color w:val="E31137"/>
          <w:spacing w:val="-10"/>
          <w:w w:val="108"/>
          <w:sz w:val="26"/>
          <w:szCs w:val="26"/>
          <w:u w:val="single" w:color="E31137"/>
          <w:lang w:val="fr-FR"/>
        </w:rPr>
      </w:pPr>
      <w:r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A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rticle</w:t>
      </w:r>
      <w:r w:rsidR="000635DA" w:rsidRPr="00BF727C">
        <w:rPr>
          <w:rFonts w:ascii="Arial" w:eastAsia="Arial" w:hAnsi="Arial" w:cs="Arial"/>
          <w:b/>
          <w:bCs/>
          <w:color w:val="E31137"/>
          <w:spacing w:val="2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2</w:t>
      </w:r>
      <w:r w:rsidR="000635DA" w:rsidRPr="00BF727C">
        <w:rPr>
          <w:rFonts w:ascii="Arial" w:eastAsia="Arial" w:hAnsi="Arial" w:cs="Arial"/>
          <w:b/>
          <w:bCs/>
          <w:color w:val="E31137"/>
          <w:spacing w:val="-12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:</w:t>
      </w:r>
      <w:r w:rsidR="000635DA" w:rsidRPr="00BF727C">
        <w:rPr>
          <w:rFonts w:ascii="Arial" w:eastAsia="Arial" w:hAnsi="Arial" w:cs="Arial"/>
          <w:b/>
          <w:bCs/>
          <w:color w:val="E31137"/>
          <w:spacing w:val="-28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Principes</w:t>
      </w:r>
      <w:r w:rsidR="000635DA" w:rsidRPr="00BF727C">
        <w:rPr>
          <w:rFonts w:ascii="Arial" w:eastAsia="Arial" w:hAnsi="Arial" w:cs="Arial"/>
          <w:b/>
          <w:bCs/>
          <w:color w:val="E31137"/>
          <w:spacing w:val="2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et</w:t>
      </w:r>
      <w:r w:rsidR="000635DA" w:rsidRPr="00BF727C">
        <w:rPr>
          <w:rFonts w:ascii="Arial" w:eastAsia="Arial" w:hAnsi="Arial" w:cs="Arial"/>
          <w:b/>
          <w:bCs/>
          <w:color w:val="E31137"/>
          <w:spacing w:val="25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w w:val="105"/>
          <w:sz w:val="26"/>
          <w:szCs w:val="26"/>
          <w:u w:val="single" w:color="E31137"/>
          <w:lang w:val="fr-FR"/>
        </w:rPr>
        <w:t>valeurs</w:t>
      </w:r>
      <w:r w:rsidR="000635DA" w:rsidRPr="00BF727C">
        <w:rPr>
          <w:rFonts w:ascii="Arial" w:eastAsia="Arial" w:hAnsi="Arial" w:cs="Arial"/>
          <w:b/>
          <w:bCs/>
          <w:color w:val="E31137"/>
          <w:spacing w:val="-5"/>
          <w:w w:val="105"/>
          <w:sz w:val="26"/>
          <w:szCs w:val="26"/>
          <w:lang w:val="fr-FR"/>
        </w:rPr>
        <w:t xml:space="preserve"> </w:t>
      </w:r>
      <w:r w:rsidR="00B522AF"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des Foyers R</w:t>
      </w:r>
      <w:r w:rsidR="000F4891"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uraux</w:t>
      </w:r>
    </w:p>
    <w:p w14:paraId="16B58B88" w14:textId="4AC24AE5" w:rsidR="00FD316A" w:rsidRPr="00BF727C" w:rsidRDefault="000635DA" w:rsidP="00D26FD8">
      <w:pPr>
        <w:spacing w:before="40" w:after="0" w:line="280" w:lineRule="exact"/>
        <w:ind w:left="470" w:right="-72"/>
        <w:jc w:val="both"/>
        <w:rPr>
          <w:rFonts w:ascii="Arial" w:eastAsia="Arial" w:hAnsi="Arial" w:cs="Arial"/>
          <w:sz w:val="26"/>
          <w:szCs w:val="26"/>
          <w:lang w:val="fr-FR"/>
        </w:rPr>
      </w:pPr>
      <w:r w:rsidRPr="00BF727C">
        <w:rPr>
          <w:rFonts w:ascii="Arial" w:eastAsia="Arial" w:hAnsi="Arial" w:cs="Arial"/>
          <w:b/>
          <w:bCs/>
          <w:color w:val="E31137"/>
          <w:spacing w:val="-5"/>
          <w:w w:val="112"/>
          <w:sz w:val="26"/>
          <w:szCs w:val="26"/>
          <w:u w:val="single" w:color="E31137"/>
          <w:lang w:val="fr-FR"/>
        </w:rPr>
        <w:t>(</w:t>
      </w:r>
      <w:r w:rsidR="001E1D66" w:rsidRPr="00BF727C">
        <w:rPr>
          <w:rFonts w:ascii="Arial" w:eastAsia="Arial" w:hAnsi="Arial" w:cs="Arial"/>
          <w:b/>
          <w:bCs/>
          <w:color w:val="E31137"/>
          <w:spacing w:val="-5"/>
          <w:w w:val="112"/>
          <w:sz w:val="26"/>
          <w:szCs w:val="26"/>
          <w:u w:val="single" w:color="E31137"/>
          <w:lang w:val="fr-FR"/>
        </w:rPr>
        <w:t>Extrait</w:t>
      </w:r>
      <w:r w:rsidR="00D26FD8" w:rsidRPr="00BF727C">
        <w:rPr>
          <w:rFonts w:ascii="Arial" w:eastAsia="Arial" w:hAnsi="Arial" w:cs="Arial"/>
          <w:b/>
          <w:bCs/>
          <w:color w:val="E31137"/>
          <w:spacing w:val="-5"/>
          <w:w w:val="112"/>
          <w:sz w:val="26"/>
          <w:szCs w:val="26"/>
          <w:u w:val="single" w:color="E31137"/>
          <w:lang w:val="fr-FR"/>
        </w:rPr>
        <w:t xml:space="preserve"> du</w:t>
      </w:r>
      <w:r w:rsidRPr="00BF727C">
        <w:rPr>
          <w:rFonts w:ascii="Arial" w:eastAsia="Arial" w:hAnsi="Arial" w:cs="Arial"/>
          <w:b/>
          <w:bCs/>
          <w:color w:val="E31137"/>
          <w:spacing w:val="6"/>
          <w:sz w:val="26"/>
          <w:szCs w:val="26"/>
          <w:u w:val="single" w:color="E31137"/>
          <w:lang w:val="fr-FR"/>
        </w:rPr>
        <w:t xml:space="preserve"> </w:t>
      </w:r>
      <w:r w:rsidRPr="00BF727C">
        <w:rPr>
          <w:rFonts w:ascii="Arial" w:eastAsia="Arial" w:hAnsi="Arial" w:cs="Arial"/>
          <w:b/>
          <w:bCs/>
          <w:color w:val="E31137"/>
          <w:spacing w:val="-5"/>
          <w:w w:val="107"/>
          <w:sz w:val="26"/>
          <w:szCs w:val="26"/>
          <w:u w:val="single" w:color="E31137"/>
          <w:lang w:val="fr-FR"/>
        </w:rPr>
        <w:t>préambule</w:t>
      </w:r>
      <w:r w:rsidR="00060B85" w:rsidRPr="00BF727C">
        <w:rPr>
          <w:rFonts w:ascii="Arial" w:eastAsia="Arial" w:hAnsi="Arial" w:cs="Arial"/>
          <w:b/>
          <w:bCs/>
          <w:color w:val="E31137"/>
          <w:spacing w:val="-5"/>
          <w:w w:val="107"/>
          <w:sz w:val="26"/>
          <w:szCs w:val="26"/>
          <w:u w:val="single" w:color="E31137"/>
          <w:lang w:val="fr-FR"/>
        </w:rPr>
        <w:t xml:space="preserve"> des statuts</w:t>
      </w:r>
      <w:r w:rsidRPr="00BF727C">
        <w:rPr>
          <w:rFonts w:ascii="Arial" w:eastAsia="Arial" w:hAnsi="Arial" w:cs="Arial"/>
          <w:b/>
          <w:bCs/>
          <w:color w:val="E31137"/>
          <w:spacing w:val="-12"/>
          <w:w w:val="107"/>
          <w:sz w:val="26"/>
          <w:szCs w:val="26"/>
          <w:u w:val="single" w:color="E31137"/>
          <w:lang w:val="fr-FR"/>
        </w:rPr>
        <w:t xml:space="preserve"> </w:t>
      </w:r>
      <w:r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de</w:t>
      </w:r>
      <w:r w:rsidRPr="00BF727C">
        <w:rPr>
          <w:rFonts w:ascii="Arial" w:eastAsia="Arial" w:hAnsi="Arial" w:cs="Arial"/>
          <w:b/>
          <w:bCs/>
          <w:color w:val="E31137"/>
          <w:spacing w:val="2"/>
          <w:sz w:val="26"/>
          <w:szCs w:val="26"/>
          <w:u w:val="single" w:color="E31137"/>
          <w:lang w:val="fr-FR"/>
        </w:rPr>
        <w:t xml:space="preserve"> </w:t>
      </w:r>
      <w:r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la</w:t>
      </w:r>
      <w:r w:rsidRPr="00BF727C">
        <w:rPr>
          <w:rFonts w:ascii="Arial" w:eastAsia="Arial" w:hAnsi="Arial" w:cs="Arial"/>
          <w:b/>
          <w:bCs/>
          <w:color w:val="E31137"/>
          <w:spacing w:val="9"/>
          <w:sz w:val="26"/>
          <w:szCs w:val="26"/>
          <w:u w:val="single" w:color="E31137"/>
          <w:lang w:val="fr-FR"/>
        </w:rPr>
        <w:t xml:space="preserve"> </w:t>
      </w:r>
      <w:r w:rsidR="00D26FD8" w:rsidRPr="00BF727C">
        <w:rPr>
          <w:rFonts w:ascii="Arial" w:eastAsia="Arial" w:hAnsi="Arial" w:cs="Arial"/>
          <w:b/>
          <w:bCs/>
          <w:color w:val="E31137"/>
          <w:spacing w:val="-5"/>
          <w:w w:val="124"/>
          <w:sz w:val="26"/>
          <w:szCs w:val="26"/>
          <w:u w:val="single" w:color="E31137"/>
          <w:lang w:val="fr-FR"/>
        </w:rPr>
        <w:t>CN</w:t>
      </w:r>
      <w:r w:rsidR="00D26FD8" w:rsidRPr="00BF727C">
        <w:rPr>
          <w:rFonts w:ascii="Arial" w:eastAsia="Arial" w:hAnsi="Arial" w:cs="Arial"/>
          <w:b/>
          <w:bCs/>
          <w:color w:val="E31137"/>
          <w:spacing w:val="-5"/>
          <w:w w:val="92"/>
          <w:sz w:val="26"/>
          <w:szCs w:val="26"/>
          <w:u w:val="single" w:color="E31137"/>
          <w:lang w:val="fr-FR"/>
        </w:rPr>
        <w:t>FR</w:t>
      </w:r>
      <w:r w:rsidRPr="00BF727C">
        <w:rPr>
          <w:rFonts w:ascii="Arial" w:eastAsia="Arial" w:hAnsi="Arial" w:cs="Arial"/>
          <w:b/>
          <w:bCs/>
          <w:color w:val="E31137"/>
          <w:spacing w:val="-5"/>
          <w:w w:val="92"/>
          <w:sz w:val="26"/>
          <w:szCs w:val="26"/>
          <w:u w:val="single" w:color="E31137"/>
          <w:lang w:val="fr-FR"/>
        </w:rPr>
        <w:t>)</w:t>
      </w:r>
    </w:p>
    <w:p w14:paraId="4DB6AE68" w14:textId="77777777" w:rsidR="00D26FD8" w:rsidRPr="00BF727C" w:rsidRDefault="00D26FD8">
      <w:pPr>
        <w:spacing w:before="19" w:after="0" w:line="280" w:lineRule="exact"/>
        <w:rPr>
          <w:rFonts w:ascii="Arial" w:hAnsi="Arial" w:cs="Arial"/>
          <w:sz w:val="28"/>
          <w:szCs w:val="28"/>
          <w:lang w:val="fr-FR"/>
        </w:rPr>
      </w:pPr>
    </w:p>
    <w:p w14:paraId="744DA8FD" w14:textId="77777777" w:rsidR="00D26FD8" w:rsidRPr="00BF727C" w:rsidRDefault="00D26FD8">
      <w:pPr>
        <w:spacing w:before="19" w:after="0" w:line="280" w:lineRule="exact"/>
        <w:rPr>
          <w:rFonts w:ascii="Arial" w:hAnsi="Arial" w:cs="Arial"/>
          <w:sz w:val="18"/>
          <w:szCs w:val="18"/>
          <w:lang w:val="fr-FR"/>
        </w:rPr>
        <w:sectPr w:rsidR="00D26FD8" w:rsidRPr="00BF727C" w:rsidSect="00D26FD8">
          <w:type w:val="continuous"/>
          <w:pgSz w:w="11920" w:h="16840"/>
          <w:pgMar w:top="2720" w:right="740" w:bottom="640" w:left="380" w:header="720" w:footer="720" w:gutter="0"/>
          <w:cols w:space="688"/>
        </w:sectPr>
      </w:pPr>
    </w:p>
    <w:p w14:paraId="6258F09D" w14:textId="77777777" w:rsidR="00FD316A" w:rsidRPr="00BF727C" w:rsidRDefault="000635DA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>« …</w:t>
      </w:r>
      <w:r w:rsidR="00301699" w:rsidRPr="00BF727C">
        <w:rPr>
          <w:rFonts w:ascii="Arial" w:eastAsia="Times New Roman" w:hAnsi="Arial" w:cs="Arial"/>
          <w:color w:val="000000"/>
          <w:lang w:eastAsia="fr-FR"/>
        </w:rPr>
        <w:t xml:space="preserve"> Tous les adhérents s’engagent à respecter les principes suivants </w:t>
      </w:r>
      <w:r w:rsidRPr="00BF727C">
        <w:rPr>
          <w:rFonts w:ascii="Arial" w:eastAsia="Times New Roman" w:hAnsi="Arial" w:cs="Arial"/>
          <w:spacing w:val="-4"/>
          <w:lang w:val="fr-FR"/>
        </w:rPr>
        <w:t>:</w:t>
      </w:r>
    </w:p>
    <w:p w14:paraId="091396DF" w14:textId="77777777" w:rsidR="00FD316A" w:rsidRPr="00BF727C" w:rsidRDefault="00FD316A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4F8FA8B3" w14:textId="77777777" w:rsidR="009D56A9" w:rsidRPr="00BF727C" w:rsidRDefault="009D56A9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  <w:sectPr w:rsidR="009D56A9" w:rsidRPr="00BF727C">
          <w:type w:val="continuous"/>
          <w:pgSz w:w="11920" w:h="16840"/>
          <w:pgMar w:top="2720" w:right="740" w:bottom="640" w:left="380" w:header="720" w:footer="720" w:gutter="0"/>
          <w:cols w:space="720"/>
        </w:sectPr>
      </w:pPr>
    </w:p>
    <w:p w14:paraId="5547C400" w14:textId="77777777" w:rsidR="00301699" w:rsidRPr="00BF727C" w:rsidRDefault="008D1AEB" w:rsidP="00301699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F727C">
        <w:rPr>
          <w:rFonts w:ascii="Arial" w:eastAsia="Times New Roman" w:hAnsi="Arial" w:cs="Arial"/>
          <w:noProof/>
          <w:spacing w:val="-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AFBFC7" wp14:editId="3C5D1AAC">
                <wp:simplePos x="0" y="0"/>
                <wp:positionH relativeFrom="column">
                  <wp:posOffset>327025</wp:posOffset>
                </wp:positionH>
                <wp:positionV relativeFrom="paragraph">
                  <wp:posOffset>3810</wp:posOffset>
                </wp:positionV>
                <wp:extent cx="87630" cy="144145"/>
                <wp:effectExtent l="6350" t="20320" r="30480" b="15875"/>
                <wp:wrapNone/>
                <wp:docPr id="6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8295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5" o:spid="_x0000_s1026" type="#_x0000_t5" style="position:absolute;margin-left:25.75pt;margin-top:.3pt;width:6.9pt;height:11.3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" fillcolor="#e31137" strokecolor="#e31137"/>
            </w:pict>
          </mc:Fallback>
        </mc:AlternateContent>
      </w:r>
      <w:r w:rsidR="00301699" w:rsidRPr="00BF727C">
        <w:rPr>
          <w:rFonts w:ascii="Arial" w:eastAsia="Times New Roman" w:hAnsi="Arial" w:cs="Arial"/>
          <w:color w:val="000000"/>
          <w:lang w:eastAsia="fr-FR"/>
        </w:rPr>
        <w:t xml:space="preserve"> Participer au développement de la citoyenneté dans les territoires ruraux et péri-urbains</w:t>
      </w:r>
    </w:p>
    <w:p w14:paraId="3D372032" w14:textId="77777777" w:rsidR="00C97953" w:rsidRPr="00BF727C" w:rsidRDefault="00C97953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06DB0319" w14:textId="2EC5A576" w:rsidR="00C97953" w:rsidRPr="00BF727C" w:rsidRDefault="008D1AEB" w:rsidP="00301699">
      <w:pPr>
        <w:spacing w:after="0" w:line="240" w:lineRule="auto"/>
        <w:ind w:left="783" w:right="-23"/>
        <w:jc w:val="both"/>
        <w:rPr>
          <w:rFonts w:ascii="Arial" w:eastAsia="Times New Roman" w:hAnsi="Arial" w:cs="Arial"/>
          <w:color w:val="000000"/>
          <w:lang w:eastAsia="fr-FR"/>
        </w:rPr>
      </w:pPr>
      <w:r w:rsidRPr="00BF727C">
        <w:rPr>
          <w:rFonts w:ascii="Arial" w:eastAsia="Times New Roman" w:hAnsi="Arial" w:cs="Arial"/>
          <w:noProof/>
          <w:spacing w:val="-4"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5091B" wp14:editId="39CB3BBB">
                <wp:simplePos x="0" y="0"/>
                <wp:positionH relativeFrom="column">
                  <wp:posOffset>327025</wp:posOffset>
                </wp:positionH>
                <wp:positionV relativeFrom="paragraph">
                  <wp:posOffset>10795</wp:posOffset>
                </wp:positionV>
                <wp:extent cx="87630" cy="144145"/>
                <wp:effectExtent l="6350" t="15240" r="30480" b="11430"/>
                <wp:wrapNone/>
                <wp:docPr id="63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B2AAC" id="AutoShape 146" o:spid="_x0000_s1026" type="#_x0000_t5" style="position:absolute;margin-left:25.75pt;margin-top:.85pt;width:6.9pt;height:11.3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" fillcolor="#e31137" strokecolor="#e31137"/>
            </w:pict>
          </mc:Fallback>
        </mc:AlternateContent>
      </w:r>
      <w:r w:rsidR="00301699" w:rsidRPr="00BF727C">
        <w:rPr>
          <w:rFonts w:ascii="Arial" w:eastAsia="Times New Roman" w:hAnsi="Arial" w:cs="Arial"/>
          <w:color w:val="000000"/>
          <w:lang w:eastAsia="fr-FR"/>
        </w:rPr>
        <w:t>Se référer dans leurs pratiques à l’</w:t>
      </w:r>
      <w:r w:rsidR="00EA45E5" w:rsidRPr="00BF727C">
        <w:rPr>
          <w:rFonts w:ascii="Arial" w:eastAsia="Times New Roman" w:hAnsi="Arial" w:cs="Arial"/>
          <w:color w:val="000000"/>
          <w:lang w:eastAsia="fr-FR"/>
        </w:rPr>
        <w:t>É</w:t>
      </w:r>
      <w:r w:rsidR="00301699" w:rsidRPr="00BF727C">
        <w:rPr>
          <w:rFonts w:ascii="Arial" w:eastAsia="Times New Roman" w:hAnsi="Arial" w:cs="Arial"/>
          <w:color w:val="000000"/>
          <w:lang w:eastAsia="fr-FR"/>
        </w:rPr>
        <w:t xml:space="preserve">ducation </w:t>
      </w:r>
      <w:r w:rsidR="00EA45E5" w:rsidRPr="00BF727C">
        <w:rPr>
          <w:rFonts w:ascii="Arial" w:eastAsia="Times New Roman" w:hAnsi="Arial" w:cs="Arial"/>
          <w:color w:val="000000"/>
          <w:lang w:eastAsia="fr-FR"/>
        </w:rPr>
        <w:t>P</w:t>
      </w:r>
      <w:r w:rsidR="00301699" w:rsidRPr="00BF727C">
        <w:rPr>
          <w:rFonts w:ascii="Arial" w:eastAsia="Times New Roman" w:hAnsi="Arial" w:cs="Arial"/>
          <w:color w:val="000000"/>
          <w:lang w:eastAsia="fr-FR"/>
        </w:rPr>
        <w:t>opulaire</w:t>
      </w:r>
    </w:p>
    <w:p w14:paraId="1B127CE6" w14:textId="77777777" w:rsidR="00301699" w:rsidRPr="00BF727C" w:rsidRDefault="00301699" w:rsidP="00301699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2F4E3A7A" w14:textId="77777777" w:rsidR="00301699" w:rsidRPr="00BF727C" w:rsidRDefault="008D1AEB" w:rsidP="00301699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color w:val="000000"/>
          <w:lang w:eastAsia="fr-FR"/>
        </w:rPr>
      </w:pPr>
      <w:r w:rsidRPr="00BF727C">
        <w:rPr>
          <w:rFonts w:ascii="Arial" w:eastAsia="Times New Roman" w:hAnsi="Arial" w:cs="Arial"/>
          <w:noProof/>
          <w:spacing w:val="-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BF567E" wp14:editId="7B65E647">
                <wp:simplePos x="0" y="0"/>
                <wp:positionH relativeFrom="column">
                  <wp:posOffset>327025</wp:posOffset>
                </wp:positionH>
                <wp:positionV relativeFrom="paragraph">
                  <wp:posOffset>22860</wp:posOffset>
                </wp:positionV>
                <wp:extent cx="87630" cy="144145"/>
                <wp:effectExtent l="6350" t="15240" r="30480" b="11430"/>
                <wp:wrapNone/>
                <wp:docPr id="6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256F1" id="AutoShape 30" o:spid="_x0000_s1026" type="#_x0000_t5" style="position:absolute;margin-left:25.75pt;margin-top:1.8pt;width:6.9pt;height:11.3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" fillcolor="#e31137" strokecolor="#e31137"/>
            </w:pict>
          </mc:Fallback>
        </mc:AlternateContent>
      </w:r>
      <w:r w:rsidR="00301699" w:rsidRPr="00BF727C">
        <w:rPr>
          <w:rFonts w:ascii="Arial" w:eastAsia="Times New Roman" w:hAnsi="Arial" w:cs="Arial"/>
          <w:spacing w:val="-4"/>
        </w:rPr>
        <w:t xml:space="preserve"> </w:t>
      </w:r>
      <w:r w:rsidR="00301699" w:rsidRPr="00BF727C">
        <w:rPr>
          <w:rFonts w:ascii="Arial" w:eastAsia="Times New Roman" w:hAnsi="Arial" w:cs="Arial"/>
          <w:color w:val="000000"/>
          <w:lang w:eastAsia="fr-FR"/>
        </w:rPr>
        <w:t>Faire reposer leurs actions sur la libre association des habitants sur leur territoire, défini par eux comme un espace de vie, autour d’un proje</w:t>
      </w:r>
      <w:r w:rsidR="0088202B" w:rsidRPr="00BF727C">
        <w:rPr>
          <w:rFonts w:ascii="Arial" w:eastAsia="Times New Roman" w:hAnsi="Arial" w:cs="Arial"/>
          <w:color w:val="000000"/>
          <w:lang w:eastAsia="fr-FR"/>
        </w:rPr>
        <w:t>t commun : mieux vivre ensemble</w:t>
      </w:r>
    </w:p>
    <w:p w14:paraId="672639A1" w14:textId="77777777" w:rsidR="00FD316A" w:rsidRPr="00BF727C" w:rsidRDefault="00FD316A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407DB120" w14:textId="77777777" w:rsidR="00301699" w:rsidRPr="00BF727C" w:rsidRDefault="008D1AEB" w:rsidP="0088202B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F727C">
        <w:rPr>
          <w:rFonts w:ascii="Arial" w:eastAsia="Times New Roman" w:hAnsi="Arial" w:cs="Arial"/>
          <w:noProof/>
          <w:spacing w:val="-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402F14" wp14:editId="2C5ABA5B">
                <wp:simplePos x="0" y="0"/>
                <wp:positionH relativeFrom="column">
                  <wp:posOffset>327025</wp:posOffset>
                </wp:positionH>
                <wp:positionV relativeFrom="paragraph">
                  <wp:posOffset>-7620</wp:posOffset>
                </wp:positionV>
                <wp:extent cx="87630" cy="144145"/>
                <wp:effectExtent l="6350" t="19050" r="30480" b="17145"/>
                <wp:wrapNone/>
                <wp:docPr id="6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E7DED" id="AutoShape 31" o:spid="_x0000_s1026" type="#_x0000_t5" style="position:absolute;margin-left:25.75pt;margin-top:-.6pt;width:6.9pt;height:11.3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" fillcolor="#e31137" strokecolor="#e31137"/>
            </w:pict>
          </mc:Fallback>
        </mc:AlternateContent>
      </w:r>
      <w:r w:rsidR="00301699" w:rsidRPr="00BF727C">
        <w:rPr>
          <w:rFonts w:ascii="Arial" w:eastAsia="Times New Roman" w:hAnsi="Arial" w:cs="Arial"/>
          <w:color w:val="000000"/>
          <w:lang w:eastAsia="fr-FR"/>
        </w:rPr>
        <w:t xml:space="preserve"> Être ouverts à tous et respecter les opin</w:t>
      </w:r>
      <w:r w:rsidR="0088202B" w:rsidRPr="00BF727C">
        <w:rPr>
          <w:rFonts w:ascii="Arial" w:eastAsia="Times New Roman" w:hAnsi="Arial" w:cs="Arial"/>
          <w:color w:val="000000"/>
          <w:lang w:eastAsia="fr-FR"/>
        </w:rPr>
        <w:t>ions et les croyances de chacun</w:t>
      </w:r>
    </w:p>
    <w:p w14:paraId="3100F816" w14:textId="77777777" w:rsidR="00FD316A" w:rsidRPr="00BF727C" w:rsidRDefault="00FD316A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0D3A2735" w14:textId="77777777" w:rsidR="00FD316A" w:rsidRPr="00BF727C" w:rsidRDefault="008D1AEB" w:rsidP="00696946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F727C">
        <w:rPr>
          <w:rFonts w:ascii="Arial" w:eastAsia="Times New Roman" w:hAnsi="Arial" w:cs="Arial"/>
          <w:noProof/>
          <w:spacing w:val="-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ABEF5B" wp14:editId="720A35AC">
                <wp:simplePos x="0" y="0"/>
                <wp:positionH relativeFrom="column">
                  <wp:posOffset>327025</wp:posOffset>
                </wp:positionH>
                <wp:positionV relativeFrom="paragraph">
                  <wp:posOffset>33020</wp:posOffset>
                </wp:positionV>
                <wp:extent cx="87630" cy="144145"/>
                <wp:effectExtent l="6350" t="19050" r="30480" b="17145"/>
                <wp:wrapNone/>
                <wp:docPr id="6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8EC87" id="AutoShape 32" o:spid="_x0000_s1026" type="#_x0000_t5" style="position:absolute;margin-left:25.75pt;margin-top:2.6pt;width:6.9pt;height:11.3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" fillcolor="#e31137" strokecolor="#e31137"/>
            </w:pict>
          </mc:Fallback>
        </mc:AlternateContent>
      </w:r>
      <w:r w:rsidR="0088202B" w:rsidRPr="00BF727C">
        <w:rPr>
          <w:rFonts w:ascii="Arial" w:eastAsia="Times New Roman" w:hAnsi="Arial" w:cs="Arial"/>
          <w:color w:val="000000"/>
          <w:lang w:eastAsia="fr-FR"/>
        </w:rPr>
        <w:t xml:space="preserve"> Favoriser l’accès des jeunes et des femmes aux postes de responsabilité</w:t>
      </w:r>
    </w:p>
    <w:p w14:paraId="0AFECD1C" w14:textId="77777777" w:rsidR="00FD316A" w:rsidRPr="00BF727C" w:rsidRDefault="00FD316A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6C0F6F21" w14:textId="77777777" w:rsidR="00FD316A" w:rsidRPr="00BF727C" w:rsidRDefault="00FD316A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  <w:sectPr w:rsidR="00FD316A" w:rsidRPr="00BF727C" w:rsidSect="009D56A9">
          <w:type w:val="continuous"/>
          <w:pgSz w:w="11920" w:h="16840"/>
          <w:pgMar w:top="2720" w:right="740" w:bottom="640" w:left="380" w:header="720" w:footer="720" w:gutter="0"/>
          <w:cols w:space="720"/>
        </w:sectPr>
      </w:pPr>
    </w:p>
    <w:p w14:paraId="27273B87" w14:textId="77777777" w:rsidR="00FD316A" w:rsidRPr="00BF727C" w:rsidRDefault="008D1AEB" w:rsidP="00696946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F727C">
        <w:rPr>
          <w:rFonts w:ascii="Arial" w:eastAsia="Times New Roman" w:hAnsi="Arial" w:cs="Arial"/>
          <w:noProof/>
          <w:spacing w:val="-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B9E97E" wp14:editId="533F50BA">
                <wp:simplePos x="0" y="0"/>
                <wp:positionH relativeFrom="column">
                  <wp:posOffset>327025</wp:posOffset>
                </wp:positionH>
                <wp:positionV relativeFrom="paragraph">
                  <wp:posOffset>38100</wp:posOffset>
                </wp:positionV>
                <wp:extent cx="87630" cy="144145"/>
                <wp:effectExtent l="6350" t="12065" r="30480" b="14605"/>
                <wp:wrapNone/>
                <wp:docPr id="5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8BEB5" id="AutoShape 33" o:spid="_x0000_s1026" type="#_x0000_t5" style="position:absolute;margin-left:25.75pt;margin-top:3pt;width:6.9pt;height:11.3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" fillcolor="#e31137" strokecolor="#e31137"/>
            </w:pict>
          </mc:Fallback>
        </mc:AlternateContent>
      </w:r>
      <w:r w:rsidR="0088202B" w:rsidRPr="00BF727C">
        <w:rPr>
          <w:rFonts w:ascii="Arial" w:eastAsia="Times New Roman" w:hAnsi="Arial" w:cs="Arial"/>
          <w:color w:val="000000"/>
          <w:lang w:eastAsia="fr-FR"/>
        </w:rPr>
        <w:t xml:space="preserve"> Tendre vers</w:t>
      </w:r>
      <w:r w:rsidR="00B522AF" w:rsidRPr="00BF727C">
        <w:rPr>
          <w:rFonts w:ascii="Arial" w:eastAsia="Times New Roman" w:hAnsi="Arial" w:cs="Arial"/>
          <w:color w:val="000000"/>
          <w:lang w:eastAsia="fr-FR"/>
        </w:rPr>
        <w:t xml:space="preserve"> la parité dans leurs instances</w:t>
      </w:r>
      <w:r w:rsidR="000635DA" w:rsidRPr="00BF727C">
        <w:rPr>
          <w:rFonts w:ascii="Arial" w:eastAsia="Times New Roman" w:hAnsi="Arial" w:cs="Arial"/>
          <w:spacing w:val="-4"/>
        </w:rPr>
        <w:t>… »</w:t>
      </w:r>
    </w:p>
    <w:p w14:paraId="27236B4F" w14:textId="77777777" w:rsidR="00FD316A" w:rsidRPr="00BF727C" w:rsidRDefault="00FD316A" w:rsidP="00CC1F86">
      <w:pPr>
        <w:spacing w:after="0" w:line="240" w:lineRule="auto"/>
        <w:ind w:right="-23"/>
        <w:jc w:val="both"/>
        <w:rPr>
          <w:rFonts w:ascii="Arial" w:eastAsia="Times New Roman" w:hAnsi="Arial" w:cs="Arial"/>
          <w:spacing w:val="-4"/>
          <w:lang w:val="fr-FR"/>
        </w:rPr>
        <w:sectPr w:rsidR="00FD316A" w:rsidRPr="00BF727C" w:rsidSect="009D56A9">
          <w:type w:val="continuous"/>
          <w:pgSz w:w="11920" w:h="16840"/>
          <w:pgMar w:top="2720" w:right="740" w:bottom="640" w:left="380" w:header="720" w:footer="720" w:gutter="0"/>
          <w:cols w:space="720"/>
        </w:sectPr>
      </w:pPr>
    </w:p>
    <w:p w14:paraId="14D87132" w14:textId="77777777" w:rsidR="00FD316A" w:rsidRPr="00BF727C" w:rsidRDefault="00FD316A" w:rsidP="00CC1F86">
      <w:pPr>
        <w:spacing w:after="0" w:line="240" w:lineRule="auto"/>
        <w:ind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4E7B472E" w14:textId="77777777" w:rsidR="00FD316A" w:rsidRPr="00BF727C" w:rsidRDefault="00FD316A" w:rsidP="00C83A7D">
      <w:pPr>
        <w:spacing w:after="0" w:line="240" w:lineRule="auto"/>
        <w:ind w:left="783" w:right="-23"/>
        <w:jc w:val="both"/>
        <w:rPr>
          <w:rFonts w:ascii="Arial" w:eastAsia="Times New Roman" w:hAnsi="Arial" w:cs="Arial"/>
          <w:spacing w:val="-4"/>
          <w:lang w:val="fr-FR"/>
        </w:rPr>
      </w:pPr>
    </w:p>
    <w:p w14:paraId="6A669C81" w14:textId="77777777" w:rsidR="009D56A9" w:rsidRPr="00BF727C" w:rsidRDefault="009D56A9">
      <w:pPr>
        <w:spacing w:after="0" w:line="200" w:lineRule="exact"/>
        <w:rPr>
          <w:rFonts w:ascii="Arial" w:hAnsi="Arial" w:cs="Arial"/>
          <w:sz w:val="20"/>
          <w:szCs w:val="20"/>
          <w:lang w:val="fr-FR"/>
        </w:rPr>
        <w:sectPr w:rsidR="009D56A9" w:rsidRPr="00BF727C" w:rsidSect="009F6933">
          <w:type w:val="continuous"/>
          <w:pgSz w:w="11920" w:h="16840"/>
          <w:pgMar w:top="2720" w:right="740" w:bottom="640" w:left="380" w:header="0" w:footer="720" w:gutter="0"/>
          <w:cols w:num="2" w:space="720" w:equalWidth="0">
            <w:col w:w="5149" w:space="544"/>
            <w:col w:w="5107"/>
          </w:cols>
          <w:docGrid w:linePitch="299"/>
        </w:sectPr>
      </w:pPr>
    </w:p>
    <w:p w14:paraId="7D8EF72C" w14:textId="77777777" w:rsidR="007F7697" w:rsidRPr="00BF727C" w:rsidRDefault="007F7697" w:rsidP="00CC1F86">
      <w:pPr>
        <w:spacing w:before="21" w:after="0" w:line="240" w:lineRule="auto"/>
        <w:ind w:right="-20"/>
        <w:rPr>
          <w:rFonts w:ascii="Arial" w:eastAsia="Times New Roman" w:hAnsi="Arial" w:cs="Arial"/>
          <w:b/>
          <w:bCs/>
          <w:color w:val="E31137"/>
          <w:spacing w:val="-6"/>
          <w:w w:val="111"/>
          <w:sz w:val="26"/>
          <w:szCs w:val="26"/>
          <w:u w:val="single" w:color="E31137"/>
          <w:lang w:val="fr-FR"/>
        </w:rPr>
      </w:pPr>
    </w:p>
    <w:p w14:paraId="4F2E61DD" w14:textId="77777777" w:rsidR="005E75F3" w:rsidRDefault="005E75F3" w:rsidP="009D56A9">
      <w:pPr>
        <w:spacing w:before="21" w:after="0" w:line="240" w:lineRule="auto"/>
        <w:ind w:left="470" w:right="-20"/>
        <w:rPr>
          <w:rFonts w:ascii="Arial" w:eastAsia="Times New Roman" w:hAnsi="Arial" w:cs="Arial"/>
          <w:b/>
          <w:bCs/>
          <w:color w:val="E31137"/>
          <w:spacing w:val="-6"/>
          <w:w w:val="111"/>
          <w:sz w:val="26"/>
          <w:szCs w:val="26"/>
          <w:u w:val="single" w:color="E31137"/>
          <w:lang w:val="fr-FR"/>
        </w:rPr>
      </w:pPr>
    </w:p>
    <w:p w14:paraId="70AD4BEA" w14:textId="416D2BE9" w:rsidR="00FD316A" w:rsidRPr="00BF727C" w:rsidRDefault="000635DA" w:rsidP="009D56A9">
      <w:pPr>
        <w:spacing w:before="21" w:after="0" w:line="240" w:lineRule="auto"/>
        <w:ind w:left="470" w:right="-20"/>
        <w:rPr>
          <w:rFonts w:ascii="Arial" w:eastAsia="Arial" w:hAnsi="Arial" w:cs="Arial"/>
          <w:sz w:val="26"/>
          <w:szCs w:val="26"/>
          <w:lang w:val="fr-FR"/>
        </w:rPr>
      </w:pPr>
      <w:r w:rsidRPr="00BF727C">
        <w:rPr>
          <w:rFonts w:ascii="Arial" w:eastAsia="Times New Roman" w:hAnsi="Arial" w:cs="Arial"/>
          <w:b/>
          <w:bCs/>
          <w:color w:val="E31137"/>
          <w:spacing w:val="-6"/>
          <w:w w:val="111"/>
          <w:sz w:val="26"/>
          <w:szCs w:val="26"/>
          <w:u w:val="single" w:color="E31137"/>
          <w:lang w:val="fr-FR"/>
        </w:rPr>
        <w:t xml:space="preserve">Article </w:t>
      </w:r>
      <w:r w:rsidRPr="00BF727C">
        <w:rPr>
          <w:rFonts w:ascii="Arial" w:eastAsia="Times New Roman" w:hAnsi="Arial" w:cs="Arial"/>
          <w:b/>
          <w:bCs/>
          <w:color w:val="E31137"/>
          <w:sz w:val="26"/>
          <w:szCs w:val="26"/>
          <w:u w:val="single" w:color="E31137"/>
          <w:lang w:val="fr-FR"/>
        </w:rPr>
        <w:t>3</w:t>
      </w:r>
      <w:r w:rsidRPr="00BF727C">
        <w:rPr>
          <w:rFonts w:ascii="Arial" w:eastAsia="Times New Roman" w:hAnsi="Arial" w:cs="Arial"/>
          <w:b/>
          <w:bCs/>
          <w:color w:val="E31137"/>
          <w:spacing w:val="10"/>
          <w:sz w:val="26"/>
          <w:szCs w:val="26"/>
          <w:u w:val="single" w:color="E31137"/>
          <w:lang w:val="fr-FR"/>
        </w:rPr>
        <w:t xml:space="preserve"> </w:t>
      </w:r>
      <w:r w:rsidRPr="00BF727C">
        <w:rPr>
          <w:rFonts w:ascii="Arial" w:eastAsia="Times New Roman" w:hAnsi="Arial" w:cs="Arial"/>
          <w:b/>
          <w:bCs/>
          <w:color w:val="E31137"/>
          <w:sz w:val="26"/>
          <w:szCs w:val="26"/>
          <w:u w:val="single" w:color="E31137"/>
          <w:lang w:val="fr-FR"/>
        </w:rPr>
        <w:t>:</w:t>
      </w:r>
      <w:r w:rsidRPr="00BF727C">
        <w:rPr>
          <w:rFonts w:ascii="Arial" w:eastAsia="Times New Roman" w:hAnsi="Arial" w:cs="Arial"/>
          <w:b/>
          <w:bCs/>
          <w:color w:val="E31137"/>
          <w:spacing w:val="-21"/>
          <w:sz w:val="26"/>
          <w:szCs w:val="26"/>
          <w:u w:val="single" w:color="E31137"/>
          <w:lang w:val="fr-FR"/>
        </w:rPr>
        <w:t xml:space="preserve"> </w:t>
      </w:r>
      <w:r w:rsidRPr="00BF727C">
        <w:rPr>
          <w:rFonts w:ascii="Arial" w:eastAsia="Times New Roman" w:hAnsi="Arial" w:cs="Arial"/>
          <w:b/>
          <w:bCs/>
          <w:color w:val="E31137"/>
          <w:spacing w:val="-5"/>
          <w:w w:val="117"/>
          <w:sz w:val="26"/>
          <w:szCs w:val="26"/>
          <w:u w:val="single" w:color="E31137"/>
          <w:lang w:val="fr-FR"/>
        </w:rPr>
        <w:t>Bénéficiaires</w:t>
      </w:r>
      <w:r w:rsidR="009D56A9" w:rsidRPr="00BF727C">
        <w:rPr>
          <w:rFonts w:ascii="Arial" w:eastAsia="Times New Roman" w:hAnsi="Arial" w:cs="Arial"/>
          <w:b/>
          <w:bCs/>
          <w:color w:val="E31137"/>
          <w:spacing w:val="-5"/>
          <w:w w:val="117"/>
          <w:sz w:val="26"/>
          <w:szCs w:val="26"/>
          <w:u w:val="single" w:color="E31137"/>
          <w:lang w:val="fr-FR"/>
        </w:rPr>
        <w:t xml:space="preserve"> </w:t>
      </w:r>
      <w:r w:rsidRPr="00BF727C">
        <w:rPr>
          <w:rFonts w:ascii="Arial" w:eastAsia="Arial" w:hAnsi="Arial" w:cs="Arial"/>
          <w:b/>
          <w:bCs/>
          <w:color w:val="E31137"/>
          <w:spacing w:val="-5"/>
          <w:sz w:val="26"/>
          <w:szCs w:val="26"/>
          <w:u w:val="single" w:color="E31137"/>
          <w:lang w:val="fr-FR"/>
        </w:rPr>
        <w:t>de</w:t>
      </w:r>
      <w:r w:rsidRPr="00BF727C">
        <w:rPr>
          <w:rFonts w:ascii="Arial" w:eastAsia="Arial" w:hAnsi="Arial" w:cs="Arial"/>
          <w:b/>
          <w:bCs/>
          <w:color w:val="E31137"/>
          <w:spacing w:val="2"/>
          <w:sz w:val="26"/>
          <w:szCs w:val="26"/>
          <w:u w:val="single" w:color="E31137"/>
          <w:lang w:val="fr-FR"/>
        </w:rPr>
        <w:t xml:space="preserve"> </w:t>
      </w:r>
      <w:r w:rsidRPr="00BF727C">
        <w:rPr>
          <w:rFonts w:ascii="Arial" w:eastAsia="Arial" w:hAnsi="Arial" w:cs="Arial"/>
          <w:b/>
          <w:bCs/>
          <w:color w:val="E31137"/>
          <w:spacing w:val="-5"/>
          <w:w w:val="102"/>
          <w:sz w:val="26"/>
          <w:szCs w:val="26"/>
          <w:u w:val="single" w:color="E31137"/>
          <w:lang w:val="fr-FR"/>
        </w:rPr>
        <w:t>l’adhésion</w:t>
      </w:r>
    </w:p>
    <w:p w14:paraId="434656CE" w14:textId="77777777" w:rsidR="00FD316A" w:rsidRPr="00BF727C" w:rsidRDefault="00FD316A">
      <w:pPr>
        <w:spacing w:before="19" w:after="0" w:line="280" w:lineRule="exact"/>
        <w:rPr>
          <w:rFonts w:ascii="Arial" w:hAnsi="Arial" w:cs="Arial"/>
          <w:sz w:val="28"/>
          <w:szCs w:val="28"/>
          <w:lang w:val="fr-FR"/>
        </w:rPr>
      </w:pPr>
    </w:p>
    <w:p w14:paraId="7C7CEDFB" w14:textId="77777777" w:rsidR="009D56A9" w:rsidRPr="00BF727C" w:rsidRDefault="009D56A9" w:rsidP="009D56A9">
      <w:pPr>
        <w:spacing w:after="0" w:line="240" w:lineRule="auto"/>
        <w:ind w:left="470" w:right="-20"/>
        <w:rPr>
          <w:rFonts w:ascii="Arial" w:eastAsia="Arial" w:hAnsi="Arial" w:cs="Arial"/>
          <w:lang w:val="fr-FR"/>
        </w:rPr>
        <w:sectPr w:rsidR="009D56A9" w:rsidRPr="00BF727C" w:rsidSect="007436EC">
          <w:type w:val="continuous"/>
          <w:pgSz w:w="11920" w:h="16840"/>
          <w:pgMar w:top="2720" w:right="740" w:bottom="640" w:left="380" w:header="0" w:footer="720" w:gutter="0"/>
          <w:cols w:space="720"/>
          <w:docGrid w:linePitch="299"/>
        </w:sectPr>
      </w:pPr>
    </w:p>
    <w:p w14:paraId="5FC2AB85" w14:textId="1C7444F0" w:rsidR="009D56A9" w:rsidRPr="00BF727C" w:rsidRDefault="008D1AEB" w:rsidP="009D56A9">
      <w:pPr>
        <w:tabs>
          <w:tab w:val="left" w:pos="426"/>
        </w:tabs>
        <w:spacing w:after="0" w:line="240" w:lineRule="auto"/>
        <w:ind w:left="851" w:right="-20"/>
        <w:jc w:val="both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noProof/>
          <w:spacing w:val="-4"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08D420" wp14:editId="50BEA052">
                <wp:simplePos x="0" y="0"/>
                <wp:positionH relativeFrom="column">
                  <wp:posOffset>327025</wp:posOffset>
                </wp:positionH>
                <wp:positionV relativeFrom="paragraph">
                  <wp:posOffset>8890</wp:posOffset>
                </wp:positionV>
                <wp:extent cx="87630" cy="144145"/>
                <wp:effectExtent l="6350" t="14605" r="30480" b="12065"/>
                <wp:wrapNone/>
                <wp:docPr id="5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860BC" id="AutoShape 34" o:spid="_x0000_s1026" type="#_x0000_t5" style="position:absolute;margin-left:25.75pt;margin-top:.7pt;width:6.9pt;height:11.3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" fillcolor="#e31137" strokecolor="#e31137"/>
            </w:pict>
          </mc:Fallback>
        </mc:AlternateContent>
      </w:r>
      <w:r w:rsidR="000635DA" w:rsidRPr="00BF727C">
        <w:rPr>
          <w:rFonts w:ascii="Arial" w:eastAsia="Times New Roman" w:hAnsi="Arial" w:cs="Arial"/>
          <w:spacing w:val="-4"/>
          <w:lang w:val="fr-FR"/>
        </w:rPr>
        <w:t>Le Foyer Rural (l’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A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>ssociation locale,</w:t>
      </w:r>
      <w:r w:rsidR="009D56A9" w:rsidRPr="00BF727C">
        <w:rPr>
          <w:rFonts w:ascii="Arial" w:eastAsia="Times New Roman" w:hAnsi="Arial" w:cs="Arial"/>
          <w:spacing w:val="-4"/>
          <w:lang w:val="fr-FR"/>
        </w:rPr>
        <w:t xml:space="preserve"> 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ou toute autre 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A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ssociation adhérente), </w:t>
      </w:r>
      <w:r w:rsidR="000635DA" w:rsidRPr="00BF727C">
        <w:rPr>
          <w:rFonts w:ascii="Arial" w:eastAsia="Times New Roman" w:hAnsi="Arial" w:cs="Arial"/>
          <w:b/>
          <w:spacing w:val="-4"/>
          <w:lang w:val="fr-FR"/>
        </w:rPr>
        <w:t>signataire de la présente convention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, </w:t>
      </w:r>
      <w:r w:rsidR="009F13DF" w:rsidRPr="00BF727C">
        <w:rPr>
          <w:rFonts w:ascii="Arial" w:eastAsia="Times New Roman" w:hAnsi="Arial" w:cs="Arial"/>
          <w:spacing w:val="-4"/>
          <w:lang w:val="fr-FR"/>
        </w:rPr>
        <w:t>adhère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 pour la saison</w:t>
      </w:r>
      <w:r w:rsidR="009D56A9" w:rsidRPr="00BF727C">
        <w:rPr>
          <w:rFonts w:ascii="Arial" w:eastAsia="Times New Roman" w:hAnsi="Arial" w:cs="Arial"/>
          <w:spacing w:val="-4"/>
          <w:lang w:val="fr-FR"/>
        </w:rPr>
        <w:t xml:space="preserve"> </w:t>
      </w:r>
      <w:r w:rsidR="000635DA" w:rsidRPr="00BF727C">
        <w:rPr>
          <w:rFonts w:ascii="Arial" w:eastAsia="Times New Roman" w:hAnsi="Arial" w:cs="Arial"/>
          <w:b/>
          <w:spacing w:val="-4"/>
          <w:lang w:val="fr-FR"/>
        </w:rPr>
        <w:t>20</w:t>
      </w:r>
      <w:r w:rsidR="00BB6008" w:rsidRPr="00BF727C">
        <w:rPr>
          <w:rFonts w:ascii="Arial" w:eastAsia="Times New Roman" w:hAnsi="Arial" w:cs="Arial"/>
          <w:b/>
          <w:spacing w:val="-4"/>
          <w:lang w:val="fr-FR"/>
        </w:rPr>
        <w:t>2</w:t>
      </w:r>
      <w:r w:rsidR="00863328" w:rsidRPr="00BF727C">
        <w:rPr>
          <w:rFonts w:ascii="Arial" w:eastAsia="Times New Roman" w:hAnsi="Arial" w:cs="Arial"/>
          <w:b/>
          <w:spacing w:val="-4"/>
          <w:lang w:val="fr-FR"/>
        </w:rPr>
        <w:t>6</w:t>
      </w:r>
      <w:r w:rsidR="00CC1F86" w:rsidRPr="00BF727C">
        <w:rPr>
          <w:rFonts w:ascii="Arial" w:eastAsia="Times New Roman" w:hAnsi="Arial" w:cs="Arial"/>
          <w:b/>
          <w:spacing w:val="-4"/>
          <w:lang w:val="fr-FR"/>
        </w:rPr>
        <w:t>-202</w:t>
      </w:r>
      <w:r w:rsidR="00863328" w:rsidRPr="00BF727C">
        <w:rPr>
          <w:rFonts w:ascii="Arial" w:eastAsia="Times New Roman" w:hAnsi="Arial" w:cs="Arial"/>
          <w:b/>
          <w:spacing w:val="-4"/>
          <w:lang w:val="fr-FR"/>
        </w:rPr>
        <w:t>7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 auprès de la structure fédérale </w:t>
      </w:r>
      <w:r w:rsidR="009D56A9" w:rsidRPr="00BF727C">
        <w:rPr>
          <w:rFonts w:ascii="Arial" w:eastAsia="Times New Roman" w:hAnsi="Arial" w:cs="Arial"/>
          <w:spacing w:val="-4"/>
          <w:lang w:val="fr-FR"/>
        </w:rPr>
        <w:t xml:space="preserve">signataire. </w:t>
      </w:r>
    </w:p>
    <w:p w14:paraId="193825AE" w14:textId="77777777" w:rsidR="00CC1F86" w:rsidRPr="00BF727C" w:rsidRDefault="00CC1F86" w:rsidP="00DD27A4">
      <w:pPr>
        <w:spacing w:before="26" w:after="0" w:line="265" w:lineRule="auto"/>
        <w:ind w:right="-20"/>
        <w:jc w:val="both"/>
        <w:rPr>
          <w:rFonts w:ascii="Arial" w:eastAsia="Arial" w:hAnsi="Arial" w:cs="Arial"/>
          <w:b/>
          <w:bCs/>
          <w:lang w:val="fr-FR"/>
        </w:rPr>
      </w:pPr>
    </w:p>
    <w:p w14:paraId="1A0A4181" w14:textId="05322E0E" w:rsidR="00FD316A" w:rsidRPr="00BF727C" w:rsidRDefault="008D1AEB" w:rsidP="006E5760">
      <w:pPr>
        <w:spacing w:before="26" w:after="0" w:line="265" w:lineRule="auto"/>
        <w:ind w:left="851" w:right="-20"/>
        <w:jc w:val="both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b/>
          <w:noProof/>
          <w:spacing w:val="-4"/>
          <w:lang w:val="fr-FR"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195BAE" wp14:editId="33DEFFA6">
                <wp:simplePos x="0" y="0"/>
                <wp:positionH relativeFrom="column">
                  <wp:posOffset>327025</wp:posOffset>
                </wp:positionH>
                <wp:positionV relativeFrom="paragraph">
                  <wp:posOffset>23495</wp:posOffset>
                </wp:positionV>
                <wp:extent cx="87630" cy="144145"/>
                <wp:effectExtent l="6350" t="11430" r="30480" b="15240"/>
                <wp:wrapNone/>
                <wp:docPr id="5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630" cy="1441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31137"/>
                        </a:solidFill>
                        <a:ln w="9525">
                          <a:solidFill>
                            <a:srgbClr val="E3113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174B3" id="AutoShape 35" o:spid="_x0000_s1026" type="#_x0000_t5" style="position:absolute;margin-left:25.75pt;margin-top:1.85pt;width:6.9pt;height:11.3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" fillcolor="#e31137" strokecolor="#e31137"/>
            </w:pict>
          </mc:Fallback>
        </mc:AlternateContent>
      </w:r>
      <w:r w:rsidR="000635DA" w:rsidRPr="00BF727C">
        <w:rPr>
          <w:rFonts w:ascii="Arial" w:eastAsia="Times New Roman" w:hAnsi="Arial" w:cs="Arial"/>
          <w:b/>
          <w:spacing w:val="-4"/>
          <w:lang w:val="fr-FR"/>
        </w:rPr>
        <w:t>Par cette adhésion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,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 </w:t>
      </w:r>
      <w:r w:rsidR="0021288D" w:rsidRPr="00BF727C">
        <w:rPr>
          <w:rFonts w:ascii="Arial" w:eastAsia="Times New Roman" w:hAnsi="Arial" w:cs="Arial"/>
          <w:spacing w:val="-4"/>
          <w:lang w:val="fr-FR"/>
        </w:rPr>
        <w:t xml:space="preserve">la structure 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reconnaît s’inscrire dans le cadre général d’une adhésion 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aux F</w:t>
      </w:r>
      <w:r w:rsidR="000F4891" w:rsidRPr="00BF727C">
        <w:rPr>
          <w:rFonts w:ascii="Arial" w:eastAsia="Times New Roman" w:hAnsi="Arial" w:cs="Arial"/>
          <w:spacing w:val="-4"/>
          <w:lang w:val="fr-FR"/>
        </w:rPr>
        <w:t xml:space="preserve">oyers 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R</w:t>
      </w:r>
      <w:r w:rsidR="000F4891" w:rsidRPr="00BF727C">
        <w:rPr>
          <w:rFonts w:ascii="Arial" w:eastAsia="Times New Roman" w:hAnsi="Arial" w:cs="Arial"/>
          <w:spacing w:val="-4"/>
          <w:lang w:val="fr-FR"/>
        </w:rPr>
        <w:t>uraux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 xml:space="preserve"> et peut ainsi bénéficier et </w:t>
      </w:r>
      <w:r w:rsidR="000635DA" w:rsidRPr="00BF727C">
        <w:rPr>
          <w:rFonts w:ascii="Arial" w:eastAsia="Times New Roman" w:hAnsi="Arial" w:cs="Arial"/>
          <w:b/>
          <w:spacing w:val="-4"/>
          <w:lang w:val="fr-FR"/>
        </w:rPr>
        <w:t xml:space="preserve">faire bénéficier à l’ensemble de ses membres adhérents (validés dans Gestanet) des orientations communes, services (assurances </w:t>
      </w:r>
      <w:r w:rsidR="009D56A9" w:rsidRPr="00BF727C">
        <w:rPr>
          <w:rFonts w:ascii="Arial" w:eastAsia="Times New Roman" w:hAnsi="Arial" w:cs="Arial"/>
          <w:b/>
          <w:spacing w:val="-4"/>
          <w:lang w:val="fr-FR"/>
        </w:rPr>
        <w:t>RC/IA</w:t>
      </w:r>
      <w:r w:rsidR="0050165B" w:rsidRPr="00BF727C">
        <w:rPr>
          <w:rFonts w:ascii="Arial" w:eastAsia="Times New Roman" w:hAnsi="Arial" w:cs="Arial"/>
          <w:b/>
          <w:spacing w:val="-4"/>
          <w:lang w:val="fr-FR"/>
        </w:rPr>
        <w:t>/Assurance aux biens</w:t>
      </w:r>
      <w:r w:rsidR="000635DA" w:rsidRPr="00BF727C">
        <w:rPr>
          <w:rFonts w:ascii="Arial" w:eastAsia="Times New Roman" w:hAnsi="Arial" w:cs="Arial"/>
          <w:b/>
          <w:spacing w:val="-4"/>
          <w:lang w:val="fr-FR"/>
        </w:rPr>
        <w:t xml:space="preserve">), 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>moyens collectifs mis en œuvre par la C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NFR</w:t>
      </w:r>
      <w:r w:rsidR="000635DA" w:rsidRPr="00BF727C">
        <w:rPr>
          <w:rFonts w:ascii="Arial" w:eastAsia="Times New Roman" w:hAnsi="Arial" w:cs="Arial"/>
          <w:spacing w:val="-4"/>
          <w:lang w:val="fr-FR"/>
        </w:rPr>
        <w:t>.</w:t>
      </w:r>
    </w:p>
    <w:p w14:paraId="167FBBAC" w14:textId="77777777" w:rsidR="00FD316A" w:rsidRPr="00BF727C" w:rsidRDefault="008D1AEB">
      <w:pPr>
        <w:spacing w:after="0" w:line="200" w:lineRule="exact"/>
        <w:rPr>
          <w:rFonts w:ascii="Arial" w:hAnsi="Arial" w:cs="Arial"/>
          <w:sz w:val="20"/>
          <w:szCs w:val="20"/>
          <w:lang w:val="fr-FR"/>
        </w:rPr>
      </w:pPr>
      <w:r w:rsidRPr="00BF727C">
        <w:rPr>
          <w:rFonts w:ascii="Arial" w:hAnsi="Arial" w:cs="Arial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D024A31" wp14:editId="2BE4E6D6">
                <wp:simplePos x="0" y="0"/>
                <wp:positionH relativeFrom="page">
                  <wp:posOffset>539750</wp:posOffset>
                </wp:positionH>
                <wp:positionV relativeFrom="paragraph">
                  <wp:posOffset>85090</wp:posOffset>
                </wp:positionV>
                <wp:extent cx="6480175" cy="240030"/>
                <wp:effectExtent l="6350" t="0" r="9525" b="8890"/>
                <wp:wrapNone/>
                <wp:docPr id="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480175" cy="240030"/>
                          <a:chOff x="850" y="1208"/>
                          <a:chExt cx="10205" cy="2"/>
                        </a:xfrm>
                      </wpg:grpSpPr>
                      <wps:wsp>
                        <wps:cNvPr id="56" name="Freeform 3"/>
                        <wps:cNvSpPr>
                          <a:spLocks/>
                        </wps:cNvSpPr>
                        <wps:spPr bwMode="auto">
                          <a:xfrm>
                            <a:off x="850" y="1208"/>
                            <a:ext cx="10205" cy="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0205"/>
                              <a:gd name="T2" fmla="+- 0 11055 850"/>
                              <a:gd name="T3" fmla="*/ T2 w 102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5">
                                <a:moveTo>
                                  <a:pt x="0" y="0"/>
                                </a:moveTo>
                                <a:lnTo>
                                  <a:pt x="10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3113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236D2" id="Group 2" o:spid="_x0000_s1026" style="position:absolute;margin-left:42.5pt;margin-top:6.7pt;width:510.25pt;height:18.9pt;flip:y;z-index:-251654144;mso-position-horizontal-relative:page" coordorigin="850,1208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">
                <v:shape id="Freeform 3" o:spid="_x0000_s1027" style="position:absolute;left:850;top:1208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" path="m,l10205,e" filled="f" strokecolor="#e31137" strokeweight=".5pt">
                  <v:path arrowok="t" o:connecttype="custom" o:connectlocs="0,0;10205,0" o:connectangles="0,0"/>
                </v:shape>
                <w10:wrap anchorx="page"/>
              </v:group>
            </w:pict>
          </mc:Fallback>
        </mc:AlternateContent>
      </w:r>
    </w:p>
    <w:p w14:paraId="3D4F65BD" w14:textId="77777777" w:rsidR="00FD316A" w:rsidRPr="00BF727C" w:rsidRDefault="00FD316A">
      <w:pPr>
        <w:spacing w:after="0"/>
        <w:rPr>
          <w:rFonts w:ascii="Arial" w:hAnsi="Arial" w:cs="Arial"/>
          <w:lang w:val="fr-FR"/>
        </w:rPr>
        <w:sectPr w:rsidR="00FD316A" w:rsidRPr="00BF727C" w:rsidSect="009D1271">
          <w:type w:val="continuous"/>
          <w:pgSz w:w="11920" w:h="16840"/>
          <w:pgMar w:top="2720" w:right="740" w:bottom="640" w:left="380" w:header="0" w:footer="720" w:gutter="0"/>
          <w:cols w:space="720"/>
        </w:sectPr>
      </w:pPr>
    </w:p>
    <w:p w14:paraId="29FEDC9A" w14:textId="77777777" w:rsidR="009D56A9" w:rsidRPr="00BF727C" w:rsidRDefault="009D56A9">
      <w:pPr>
        <w:spacing w:before="20" w:after="0" w:line="240" w:lineRule="auto"/>
        <w:ind w:left="572" w:right="-20"/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</w:pPr>
    </w:p>
    <w:p w14:paraId="3161CABA" w14:textId="77777777" w:rsidR="009D56A9" w:rsidRPr="00BF727C" w:rsidRDefault="009D56A9">
      <w:pPr>
        <w:spacing w:before="20" w:after="0" w:line="240" w:lineRule="auto"/>
        <w:ind w:left="572" w:right="-20"/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</w:pPr>
    </w:p>
    <w:p w14:paraId="0FAAFFB0" w14:textId="038632DB" w:rsidR="00FD316A" w:rsidRPr="00BF727C" w:rsidRDefault="009D56A9">
      <w:pPr>
        <w:spacing w:before="20" w:after="0" w:line="240" w:lineRule="auto"/>
        <w:ind w:left="572" w:right="-20"/>
        <w:rPr>
          <w:rFonts w:ascii="Arial" w:eastAsia="Arial" w:hAnsi="Arial" w:cs="Arial"/>
          <w:sz w:val="26"/>
          <w:szCs w:val="26"/>
          <w:lang w:val="fr-FR"/>
        </w:rPr>
      </w:pPr>
      <w:r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A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rticle</w:t>
      </w:r>
      <w:r w:rsidR="000635DA" w:rsidRPr="00BF727C">
        <w:rPr>
          <w:rFonts w:ascii="Arial" w:eastAsia="Arial" w:hAnsi="Arial" w:cs="Arial"/>
          <w:b/>
          <w:bCs/>
          <w:color w:val="E31137"/>
          <w:spacing w:val="7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4</w:t>
      </w:r>
      <w:r w:rsidR="000635DA" w:rsidRPr="00BF727C">
        <w:rPr>
          <w:rFonts w:ascii="Arial" w:eastAsia="Arial" w:hAnsi="Arial" w:cs="Arial"/>
          <w:b/>
          <w:bCs/>
          <w:color w:val="E31137"/>
          <w:spacing w:val="-2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:</w:t>
      </w:r>
      <w:r w:rsidR="000635DA" w:rsidRPr="00BF727C">
        <w:rPr>
          <w:rFonts w:ascii="Arial" w:eastAsia="Arial" w:hAnsi="Arial" w:cs="Arial"/>
          <w:b/>
          <w:bCs/>
          <w:color w:val="E31137"/>
          <w:spacing w:val="-18"/>
          <w:sz w:val="26"/>
          <w:szCs w:val="26"/>
          <w:u w:val="single" w:color="E31137"/>
          <w:lang w:val="fr-FR"/>
        </w:rPr>
        <w:t xml:space="preserve"> </w:t>
      </w:r>
      <w:r w:rsidR="00704120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E</w:t>
      </w:r>
      <w:r w:rsidR="000635DA" w:rsidRPr="00BF727C">
        <w:rPr>
          <w:rFonts w:ascii="Arial" w:eastAsia="Arial" w:hAnsi="Arial" w:cs="Arial"/>
          <w:b/>
          <w:bCs/>
          <w:color w:val="E31137"/>
          <w:w w:val="104"/>
          <w:sz w:val="26"/>
          <w:szCs w:val="26"/>
          <w:u w:val="single" w:color="E31137"/>
          <w:lang w:val="fr-FR"/>
        </w:rPr>
        <w:t>ngagements</w:t>
      </w:r>
    </w:p>
    <w:p w14:paraId="2E1FCCAB" w14:textId="77777777" w:rsidR="00FD316A" w:rsidRPr="00BF727C" w:rsidRDefault="00FD316A">
      <w:pPr>
        <w:spacing w:before="19" w:after="0" w:line="280" w:lineRule="exact"/>
        <w:rPr>
          <w:rFonts w:ascii="Arial" w:hAnsi="Arial" w:cs="Arial"/>
          <w:sz w:val="28"/>
          <w:szCs w:val="28"/>
          <w:lang w:val="fr-FR"/>
        </w:rPr>
      </w:pPr>
    </w:p>
    <w:p w14:paraId="14FB8BC6" w14:textId="52018EA5" w:rsidR="00FD316A" w:rsidRPr="00BF727C" w:rsidRDefault="000635DA" w:rsidP="009D56A9">
      <w:pPr>
        <w:spacing w:after="0" w:line="265" w:lineRule="auto"/>
        <w:ind w:left="572" w:right="31"/>
        <w:jc w:val="both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>Par cette convention, le Foyer Rural</w:t>
      </w:r>
      <w:r w:rsidR="001B3E96" w:rsidRPr="00BF727C">
        <w:rPr>
          <w:rFonts w:ascii="Arial" w:eastAsia="Times New Roman" w:hAnsi="Arial" w:cs="Arial"/>
          <w:spacing w:val="-4"/>
          <w:lang w:val="fr-FR"/>
        </w:rPr>
        <w:t xml:space="preserve"> 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/l’A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ssociation locale signataire s’engage à respecter et contribuer aux valeurs </w:t>
      </w:r>
      <w:r w:rsidR="002E2F11" w:rsidRPr="00BF727C">
        <w:rPr>
          <w:rFonts w:ascii="Arial" w:eastAsia="Times New Roman" w:hAnsi="Arial" w:cs="Arial"/>
          <w:spacing w:val="-4"/>
          <w:lang w:val="fr-FR"/>
        </w:rPr>
        <w:t>des Foyers R</w:t>
      </w:r>
      <w:r w:rsidR="000F4891" w:rsidRPr="00BF727C">
        <w:rPr>
          <w:rFonts w:ascii="Arial" w:eastAsia="Times New Roman" w:hAnsi="Arial" w:cs="Arial"/>
          <w:spacing w:val="-4"/>
          <w:lang w:val="fr-FR"/>
        </w:rPr>
        <w:t>uraux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 définies au préambule</w:t>
      </w:r>
      <w:r w:rsidR="00B82979" w:rsidRPr="00BF727C">
        <w:rPr>
          <w:rFonts w:ascii="Arial" w:eastAsia="Times New Roman" w:hAnsi="Arial" w:cs="Arial"/>
          <w:spacing w:val="-4"/>
          <w:lang w:val="fr-FR"/>
        </w:rPr>
        <w:t xml:space="preserve"> des statuts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 de la CNFR,</w:t>
      </w:r>
      <w:r w:rsidR="009E4E55">
        <w:rPr>
          <w:rFonts w:ascii="Arial" w:eastAsia="Times New Roman" w:hAnsi="Arial" w:cs="Arial"/>
          <w:spacing w:val="-4"/>
          <w:lang w:val="fr-FR"/>
        </w:rPr>
        <w:t xml:space="preserve"> de l’ UDFRA 34 et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 à adhérer et faire adhérer ses membres par le système d’adhésion </w:t>
      </w:r>
      <w:r w:rsidR="001E1D66" w:rsidRPr="00BF727C">
        <w:rPr>
          <w:rFonts w:ascii="Arial" w:eastAsia="Times New Roman" w:hAnsi="Arial" w:cs="Arial"/>
          <w:b/>
          <w:spacing w:val="-4"/>
          <w:lang w:val="fr-FR"/>
        </w:rPr>
        <w:t>Gestanet</w:t>
      </w:r>
      <w:r w:rsidRPr="00BF727C">
        <w:rPr>
          <w:rFonts w:ascii="Arial" w:eastAsia="Times New Roman" w:hAnsi="Arial" w:cs="Arial"/>
          <w:spacing w:val="-4"/>
          <w:lang w:val="fr-FR"/>
        </w:rPr>
        <w:t>.</w:t>
      </w:r>
    </w:p>
    <w:p w14:paraId="112DE1A1" w14:textId="77777777" w:rsidR="00FD316A" w:rsidRPr="00BF727C" w:rsidRDefault="00FD316A" w:rsidP="001B3E96">
      <w:pPr>
        <w:spacing w:before="1" w:after="0" w:line="280" w:lineRule="exact"/>
        <w:ind w:right="173"/>
        <w:rPr>
          <w:rFonts w:ascii="Arial" w:hAnsi="Arial" w:cs="Arial"/>
          <w:sz w:val="28"/>
          <w:szCs w:val="28"/>
          <w:lang w:val="fr-FR"/>
        </w:rPr>
      </w:pPr>
    </w:p>
    <w:p w14:paraId="2835A7E5" w14:textId="77777777" w:rsidR="001B3E96" w:rsidRPr="00BF727C" w:rsidRDefault="008D1AEB" w:rsidP="001B3E96">
      <w:pPr>
        <w:spacing w:after="0" w:line="265" w:lineRule="auto"/>
        <w:ind w:left="572" w:right="173"/>
        <w:jc w:val="center"/>
        <w:rPr>
          <w:rFonts w:ascii="Arial" w:eastAsia="Arial" w:hAnsi="Arial" w:cs="Arial"/>
          <w:sz w:val="24"/>
          <w:szCs w:val="24"/>
          <w:lang w:val="fr-FR"/>
        </w:rPr>
      </w:pPr>
      <w:r w:rsidRPr="00BF727C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785997" wp14:editId="2F11B206">
                <wp:simplePos x="0" y="0"/>
                <wp:positionH relativeFrom="column">
                  <wp:posOffset>372110</wp:posOffset>
                </wp:positionH>
                <wp:positionV relativeFrom="paragraph">
                  <wp:posOffset>74930</wp:posOffset>
                </wp:positionV>
                <wp:extent cx="3012440" cy="880110"/>
                <wp:effectExtent l="13335" t="12700" r="12700" b="12065"/>
                <wp:wrapNone/>
                <wp:docPr id="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88011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9525">
                          <a:solidFill>
                            <a:srgbClr val="FFD5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AD8D" w14:textId="6BEC8C21" w:rsidR="001B3E96" w:rsidRPr="001B3E96" w:rsidRDefault="001B3E96" w:rsidP="001B3E96">
                            <w:pPr>
                              <w:spacing w:after="0" w:line="265" w:lineRule="auto"/>
                              <w:ind w:left="572" w:right="173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w w:val="92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Seule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2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l’adhésion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sous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E1D66"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w w:val="105"/>
                                <w:sz w:val="24"/>
                                <w:szCs w:val="24"/>
                                <w:lang w:val="fr-FR"/>
                              </w:rPr>
                              <w:t>G</w:t>
                            </w:r>
                            <w:r w:rsidR="001E1D66">
                              <w:rPr>
                                <w:rFonts w:ascii="Arial" w:eastAsia="Arial" w:hAnsi="Arial" w:cs="Arial"/>
                                <w:b/>
                                <w:bCs/>
                                <w:w w:val="105"/>
                                <w:sz w:val="24"/>
                                <w:szCs w:val="24"/>
                                <w:lang w:val="fr-FR"/>
                              </w:rPr>
                              <w:t>estanet</w:t>
                            </w:r>
                            <w:proofErr w:type="spellEnd"/>
                            <w:r w:rsidR="001E1D66"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w w:val="10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w w:val="105"/>
                                <w:sz w:val="24"/>
                                <w:szCs w:val="24"/>
                                <w:lang w:val="fr-FR"/>
                              </w:rPr>
                              <w:t>p</w:t>
                            </w:r>
                            <w:r w:rsidRPr="001B3E96">
                              <w:rPr>
                                <w:rFonts w:ascii="Arial" w:eastAsia="Times New Roman" w:hAnsi="Arial" w:cs="Arial"/>
                                <w:b/>
                                <w:bCs/>
                                <w:w w:val="119"/>
                                <w:sz w:val="24"/>
                                <w:szCs w:val="24"/>
                                <w:lang w:val="fr-FR"/>
                              </w:rPr>
                              <w:t>ermettra</w:t>
                            </w:r>
                            <w:r w:rsidRPr="001B3E96"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8"/>
                                <w:w w:val="11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de</w:t>
                            </w:r>
                            <w:r w:rsidRPr="001B3E96"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5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Times New Roman" w:hAnsi="Arial" w:cs="Arial"/>
                                <w:b/>
                                <w:bCs/>
                                <w:w w:val="120"/>
                                <w:sz w:val="24"/>
                                <w:szCs w:val="24"/>
                                <w:lang w:val="fr-FR"/>
                              </w:rPr>
                              <w:t>bénéficier</w:t>
                            </w:r>
                            <w:r w:rsidRPr="001B3E96"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18"/>
                                <w:w w:val="12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Times New Roman" w:hAnsi="Arial" w:cs="Arial"/>
                                <w:b/>
                                <w:bCs/>
                                <w:w w:val="120"/>
                                <w:sz w:val="24"/>
                                <w:szCs w:val="24"/>
                                <w:lang w:val="fr-FR"/>
                              </w:rPr>
                              <w:t xml:space="preserve">des services 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et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2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C85033"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25"/>
                                <w:sz w:val="24"/>
                                <w:szCs w:val="24"/>
                                <w:lang w:val="fr-FR"/>
                              </w:rPr>
                              <w:t>a</w:t>
                            </w:r>
                            <w:r w:rsidR="00C85033"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gréments </w:t>
                            </w:r>
                            <w:r w:rsidR="00C85033"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  <w:lang w:val="fr-FR"/>
                              </w:rPr>
                              <w:t>de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la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3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1B3E96">
                              <w:rPr>
                                <w:rFonts w:ascii="Arial" w:eastAsia="Arial" w:hAnsi="Arial" w:cs="Arial"/>
                                <w:b/>
                                <w:bCs/>
                                <w:w w:val="124"/>
                                <w:sz w:val="24"/>
                                <w:szCs w:val="24"/>
                                <w:lang w:val="fr-FR"/>
                              </w:rPr>
                              <w:t>CN</w:t>
                            </w:r>
                            <w:r w:rsidR="0050165B">
                              <w:rPr>
                                <w:rFonts w:ascii="Arial" w:eastAsia="Arial" w:hAnsi="Arial" w:cs="Arial"/>
                                <w:b/>
                                <w:bCs/>
                                <w:w w:val="92"/>
                                <w:sz w:val="24"/>
                                <w:szCs w:val="24"/>
                                <w:lang w:val="fr-FR"/>
                              </w:rPr>
                              <w:t>FR</w:t>
                            </w:r>
                          </w:p>
                          <w:p w14:paraId="6C62ED89" w14:textId="77777777" w:rsidR="001B3E96" w:rsidRPr="001B3E96" w:rsidRDefault="001B3E96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8599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.3pt;margin-top:5.9pt;width:237.2pt;height:69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" fillcolor="#ffd5d5" strokecolor="#ffd5d5">
                <v:textbox>
                  <w:txbxContent>
                    <w:p w14:paraId="7764AD8D" w14:textId="6BEC8C21" w:rsidR="001B3E96" w:rsidRPr="001B3E96" w:rsidRDefault="001B3E96" w:rsidP="001B3E96">
                      <w:pPr>
                        <w:spacing w:after="0" w:line="265" w:lineRule="auto"/>
                        <w:ind w:left="572" w:right="173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w w:val="92"/>
                          <w:sz w:val="24"/>
                          <w:szCs w:val="24"/>
                          <w:lang w:val="fr-FR"/>
                        </w:rPr>
                      </w:pP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fr-FR"/>
                        </w:rPr>
                        <w:t>Seule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pacing w:val="2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fr-FR"/>
                        </w:rPr>
                        <w:t>l’adhésion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pacing w:val="1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fr-FR"/>
                        </w:rPr>
                        <w:t>sous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pacing w:val="-1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E1D66" w:rsidRPr="001B3E96">
                        <w:rPr>
                          <w:rFonts w:ascii="Arial" w:eastAsia="Arial" w:hAnsi="Arial" w:cs="Arial"/>
                          <w:b/>
                          <w:bCs/>
                          <w:w w:val="105"/>
                          <w:sz w:val="24"/>
                          <w:szCs w:val="24"/>
                          <w:lang w:val="fr-FR"/>
                        </w:rPr>
                        <w:t>G</w:t>
                      </w:r>
                      <w:r w:rsidR="001E1D66">
                        <w:rPr>
                          <w:rFonts w:ascii="Arial" w:eastAsia="Arial" w:hAnsi="Arial" w:cs="Arial"/>
                          <w:b/>
                          <w:bCs/>
                          <w:w w:val="105"/>
                          <w:sz w:val="24"/>
                          <w:szCs w:val="24"/>
                          <w:lang w:val="fr-FR"/>
                        </w:rPr>
                        <w:t>estanet</w:t>
                      </w:r>
                      <w:proofErr w:type="spellEnd"/>
                      <w:r w:rsidR="001E1D66" w:rsidRPr="001B3E96">
                        <w:rPr>
                          <w:rFonts w:ascii="Arial" w:eastAsia="Arial" w:hAnsi="Arial" w:cs="Arial"/>
                          <w:b/>
                          <w:bCs/>
                          <w:w w:val="10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w w:val="105"/>
                          <w:sz w:val="24"/>
                          <w:szCs w:val="24"/>
                          <w:lang w:val="fr-FR"/>
                        </w:rPr>
                        <w:t>p</w:t>
                      </w:r>
                      <w:r w:rsidRPr="001B3E96">
                        <w:rPr>
                          <w:rFonts w:ascii="Arial" w:eastAsia="Times New Roman" w:hAnsi="Arial" w:cs="Arial"/>
                          <w:b/>
                          <w:bCs/>
                          <w:w w:val="119"/>
                          <w:sz w:val="24"/>
                          <w:szCs w:val="24"/>
                          <w:lang w:val="fr-FR"/>
                        </w:rPr>
                        <w:t>ermettra</w:t>
                      </w:r>
                      <w:r w:rsidRPr="001B3E96">
                        <w:rPr>
                          <w:rFonts w:ascii="Arial" w:eastAsia="Times New Roman" w:hAnsi="Arial" w:cs="Arial"/>
                          <w:b/>
                          <w:bCs/>
                          <w:spacing w:val="-8"/>
                          <w:w w:val="11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fr-FR"/>
                        </w:rPr>
                        <w:t>de</w:t>
                      </w:r>
                      <w:r w:rsidRPr="001B3E96">
                        <w:rPr>
                          <w:rFonts w:ascii="Arial" w:eastAsia="Times New Roman" w:hAnsi="Arial" w:cs="Arial"/>
                          <w:b/>
                          <w:bCs/>
                          <w:spacing w:val="5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Times New Roman" w:hAnsi="Arial" w:cs="Arial"/>
                          <w:b/>
                          <w:bCs/>
                          <w:w w:val="120"/>
                          <w:sz w:val="24"/>
                          <w:szCs w:val="24"/>
                          <w:lang w:val="fr-FR"/>
                        </w:rPr>
                        <w:t>bénéficier</w:t>
                      </w:r>
                      <w:r w:rsidRPr="001B3E96">
                        <w:rPr>
                          <w:rFonts w:ascii="Arial" w:eastAsia="Times New Roman" w:hAnsi="Arial" w:cs="Arial"/>
                          <w:b/>
                          <w:bCs/>
                          <w:spacing w:val="-18"/>
                          <w:w w:val="12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Times New Roman" w:hAnsi="Arial" w:cs="Arial"/>
                          <w:b/>
                          <w:bCs/>
                          <w:w w:val="120"/>
                          <w:sz w:val="24"/>
                          <w:szCs w:val="24"/>
                          <w:lang w:val="fr-FR"/>
                        </w:rPr>
                        <w:t xml:space="preserve">des services 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fr-FR"/>
                        </w:rPr>
                        <w:t>et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pacing w:val="2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C85033" w:rsidRPr="001B3E96">
                        <w:rPr>
                          <w:rFonts w:ascii="Arial" w:eastAsia="Arial" w:hAnsi="Arial" w:cs="Arial"/>
                          <w:b/>
                          <w:bCs/>
                          <w:spacing w:val="25"/>
                          <w:sz w:val="24"/>
                          <w:szCs w:val="24"/>
                          <w:lang w:val="fr-FR"/>
                        </w:rPr>
                        <w:t>a</w:t>
                      </w:r>
                      <w:r w:rsidR="00C85033" w:rsidRPr="001B3E96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gréments </w:t>
                      </w:r>
                      <w:r w:rsidR="00C85033" w:rsidRPr="001B3E96">
                        <w:rPr>
                          <w:rFonts w:ascii="Arial" w:eastAsia="Arial" w:hAnsi="Arial" w:cs="Arial"/>
                          <w:b/>
                          <w:bCs/>
                          <w:spacing w:val="2"/>
                          <w:sz w:val="24"/>
                          <w:szCs w:val="24"/>
                          <w:lang w:val="fr-FR"/>
                        </w:rPr>
                        <w:t>de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pacing w:val="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fr-FR"/>
                        </w:rPr>
                        <w:t>la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spacing w:val="13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1B3E96">
                        <w:rPr>
                          <w:rFonts w:ascii="Arial" w:eastAsia="Arial" w:hAnsi="Arial" w:cs="Arial"/>
                          <w:b/>
                          <w:bCs/>
                          <w:w w:val="124"/>
                          <w:sz w:val="24"/>
                          <w:szCs w:val="24"/>
                          <w:lang w:val="fr-FR"/>
                        </w:rPr>
                        <w:t>CN</w:t>
                      </w:r>
                      <w:r w:rsidR="0050165B">
                        <w:rPr>
                          <w:rFonts w:ascii="Arial" w:eastAsia="Arial" w:hAnsi="Arial" w:cs="Arial"/>
                          <w:b/>
                          <w:bCs/>
                          <w:w w:val="92"/>
                          <w:sz w:val="24"/>
                          <w:szCs w:val="24"/>
                          <w:lang w:val="fr-FR"/>
                        </w:rPr>
                        <w:t>FR</w:t>
                      </w:r>
                    </w:p>
                    <w:p w14:paraId="6C62ED89" w14:textId="77777777" w:rsidR="001B3E96" w:rsidRPr="001B3E96" w:rsidRDefault="001B3E96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6BDD4" w14:textId="77777777" w:rsidR="00FD316A" w:rsidRPr="00BF727C" w:rsidRDefault="00FD316A">
      <w:pPr>
        <w:spacing w:before="3" w:after="0" w:line="240" w:lineRule="exact"/>
        <w:rPr>
          <w:rFonts w:ascii="Arial" w:hAnsi="Arial" w:cs="Arial"/>
          <w:sz w:val="24"/>
          <w:szCs w:val="24"/>
          <w:lang w:val="fr-FR"/>
        </w:rPr>
      </w:pPr>
    </w:p>
    <w:p w14:paraId="3F5D4C5A" w14:textId="77777777" w:rsidR="001B3E96" w:rsidRPr="00BF727C" w:rsidRDefault="001B3E96" w:rsidP="001B3E96">
      <w:pPr>
        <w:spacing w:after="0" w:line="240" w:lineRule="auto"/>
        <w:ind w:left="572" w:right="31"/>
        <w:jc w:val="both"/>
        <w:rPr>
          <w:rFonts w:ascii="Arial" w:eastAsia="Arial" w:hAnsi="Arial" w:cs="Arial"/>
          <w:b/>
          <w:bCs/>
          <w:color w:val="E31137"/>
          <w:w w:val="109"/>
          <w:sz w:val="26"/>
          <w:szCs w:val="26"/>
          <w:u w:val="single" w:color="E31137"/>
          <w:lang w:val="fr-FR"/>
        </w:rPr>
      </w:pPr>
    </w:p>
    <w:p w14:paraId="7946E678" w14:textId="77777777" w:rsidR="001B3E96" w:rsidRPr="00BF727C" w:rsidRDefault="001B3E96" w:rsidP="001B3E96">
      <w:pPr>
        <w:spacing w:after="0" w:line="240" w:lineRule="auto"/>
        <w:ind w:left="572" w:right="31"/>
        <w:jc w:val="both"/>
        <w:rPr>
          <w:rFonts w:ascii="Arial" w:eastAsia="Arial" w:hAnsi="Arial" w:cs="Arial"/>
          <w:b/>
          <w:bCs/>
          <w:color w:val="E31137"/>
          <w:w w:val="109"/>
          <w:sz w:val="26"/>
          <w:szCs w:val="26"/>
          <w:u w:val="single" w:color="E31137"/>
          <w:lang w:val="fr-FR"/>
        </w:rPr>
      </w:pPr>
    </w:p>
    <w:p w14:paraId="30047844" w14:textId="77777777" w:rsidR="001B3E96" w:rsidRPr="00BF727C" w:rsidRDefault="001B3E96" w:rsidP="001B3E96">
      <w:pPr>
        <w:spacing w:after="0" w:line="240" w:lineRule="auto"/>
        <w:ind w:left="572" w:right="31"/>
        <w:jc w:val="both"/>
        <w:rPr>
          <w:rFonts w:ascii="Arial" w:eastAsia="Arial" w:hAnsi="Arial" w:cs="Arial"/>
          <w:b/>
          <w:bCs/>
          <w:color w:val="E31137"/>
          <w:w w:val="109"/>
          <w:sz w:val="26"/>
          <w:szCs w:val="26"/>
          <w:u w:val="single" w:color="E31137"/>
          <w:lang w:val="fr-FR"/>
        </w:rPr>
      </w:pPr>
    </w:p>
    <w:p w14:paraId="3686871F" w14:textId="77777777" w:rsidR="001B3E96" w:rsidRPr="00BF727C" w:rsidRDefault="001B3E96" w:rsidP="001B3E96">
      <w:pPr>
        <w:spacing w:after="0" w:line="240" w:lineRule="auto"/>
        <w:ind w:left="572" w:right="31"/>
        <w:jc w:val="both"/>
        <w:rPr>
          <w:rFonts w:ascii="Arial" w:eastAsia="Arial" w:hAnsi="Arial" w:cs="Arial"/>
          <w:b/>
          <w:bCs/>
          <w:color w:val="E31137"/>
          <w:w w:val="109"/>
          <w:sz w:val="26"/>
          <w:szCs w:val="26"/>
          <w:u w:val="single" w:color="E31137"/>
          <w:lang w:val="fr-FR"/>
        </w:rPr>
      </w:pPr>
    </w:p>
    <w:p w14:paraId="61FA6F80" w14:textId="77777777" w:rsidR="001B3E96" w:rsidRPr="00BF727C" w:rsidRDefault="001B3E96" w:rsidP="001B3E96">
      <w:pPr>
        <w:spacing w:after="0" w:line="240" w:lineRule="auto"/>
        <w:ind w:left="572" w:right="31"/>
        <w:jc w:val="both"/>
        <w:rPr>
          <w:rFonts w:ascii="Arial" w:eastAsia="Arial" w:hAnsi="Arial" w:cs="Arial"/>
          <w:b/>
          <w:bCs/>
          <w:color w:val="E31137"/>
          <w:w w:val="109"/>
          <w:sz w:val="26"/>
          <w:szCs w:val="26"/>
          <w:u w:val="single" w:color="E31137"/>
          <w:lang w:val="fr-FR"/>
        </w:rPr>
      </w:pPr>
    </w:p>
    <w:p w14:paraId="5F946707" w14:textId="77777777" w:rsidR="00FD316A" w:rsidRPr="00BF727C" w:rsidRDefault="001B3E96" w:rsidP="001B3E96">
      <w:pPr>
        <w:spacing w:after="0" w:line="240" w:lineRule="auto"/>
        <w:ind w:left="572" w:right="31"/>
        <w:jc w:val="both"/>
        <w:rPr>
          <w:rFonts w:ascii="Arial" w:eastAsia="Arial" w:hAnsi="Arial" w:cs="Arial"/>
          <w:sz w:val="26"/>
          <w:szCs w:val="26"/>
          <w:lang w:val="fr-FR"/>
        </w:rPr>
      </w:pPr>
      <w:r w:rsidRPr="00BF727C">
        <w:rPr>
          <w:rFonts w:ascii="Arial" w:eastAsia="Arial" w:hAnsi="Arial" w:cs="Arial"/>
          <w:b/>
          <w:bCs/>
          <w:color w:val="E31137"/>
          <w:w w:val="109"/>
          <w:sz w:val="26"/>
          <w:szCs w:val="26"/>
          <w:u w:val="single" w:color="E31137"/>
          <w:lang w:val="fr-FR"/>
        </w:rPr>
        <w:t>I</w:t>
      </w:r>
      <w:r w:rsidR="000635DA" w:rsidRPr="00BF727C">
        <w:rPr>
          <w:rFonts w:ascii="Arial" w:eastAsia="Arial" w:hAnsi="Arial" w:cs="Arial"/>
          <w:b/>
          <w:bCs/>
          <w:color w:val="E31137"/>
          <w:w w:val="109"/>
          <w:sz w:val="26"/>
          <w:szCs w:val="26"/>
          <w:u w:val="single" w:color="E31137"/>
          <w:lang w:val="fr-FR"/>
        </w:rPr>
        <w:t>nformation</w:t>
      </w:r>
      <w:r w:rsidR="000635DA" w:rsidRPr="00BF727C">
        <w:rPr>
          <w:rFonts w:ascii="Arial" w:eastAsia="Arial" w:hAnsi="Arial" w:cs="Arial"/>
          <w:b/>
          <w:bCs/>
          <w:color w:val="E31137"/>
          <w:w w:val="93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w w:val="85"/>
          <w:sz w:val="26"/>
          <w:szCs w:val="26"/>
          <w:u w:val="single" w:color="E31137"/>
          <w:lang w:val="fr-FR"/>
        </w:rPr>
        <w:t>:</w:t>
      </w:r>
      <w:r w:rsidR="000635DA" w:rsidRPr="00BF727C">
        <w:rPr>
          <w:rFonts w:ascii="Arial" w:eastAsia="Arial" w:hAnsi="Arial" w:cs="Arial"/>
          <w:b/>
          <w:bCs/>
          <w:color w:val="E31137"/>
          <w:w w:val="93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w w:val="124"/>
          <w:sz w:val="26"/>
          <w:szCs w:val="26"/>
          <w:u w:val="single" w:color="E31137"/>
          <w:lang w:val="fr-FR"/>
        </w:rPr>
        <w:t>a</w:t>
      </w:r>
      <w:r w:rsidR="000635DA" w:rsidRPr="00BF727C">
        <w:rPr>
          <w:rFonts w:ascii="Arial" w:eastAsia="Arial" w:hAnsi="Arial" w:cs="Arial"/>
          <w:b/>
          <w:bCs/>
          <w:color w:val="E31137"/>
          <w:w w:val="103"/>
          <w:sz w:val="26"/>
          <w:szCs w:val="26"/>
          <w:u w:val="single" w:color="E31137"/>
          <w:lang w:val="fr-FR"/>
        </w:rPr>
        <w:t>dhésion</w:t>
      </w:r>
      <w:r w:rsidR="000635DA" w:rsidRPr="00BF727C">
        <w:rPr>
          <w:rFonts w:ascii="Arial" w:eastAsia="Arial" w:hAnsi="Arial" w:cs="Arial"/>
          <w:b/>
          <w:bCs/>
          <w:color w:val="E31137"/>
          <w:w w:val="93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w w:val="114"/>
          <w:sz w:val="26"/>
          <w:szCs w:val="26"/>
          <w:u w:val="single" w:color="E31137"/>
          <w:lang w:val="fr-FR"/>
        </w:rPr>
        <w:t>c</w:t>
      </w:r>
      <w:r w:rsidR="000635DA" w:rsidRPr="00BF727C">
        <w:rPr>
          <w:rFonts w:ascii="Arial" w:eastAsia="Arial" w:hAnsi="Arial" w:cs="Arial"/>
          <w:b/>
          <w:bCs/>
          <w:color w:val="E31137"/>
          <w:w w:val="107"/>
          <w:sz w:val="26"/>
          <w:szCs w:val="26"/>
          <w:u w:val="single" w:color="E31137"/>
          <w:lang w:val="fr-FR"/>
        </w:rPr>
        <w:t>onfédérale</w:t>
      </w:r>
      <w:r w:rsidRPr="00BF727C">
        <w:rPr>
          <w:rFonts w:ascii="Arial" w:eastAsia="Arial" w:hAnsi="Arial" w:cs="Arial"/>
          <w:b/>
          <w:bCs/>
          <w:color w:val="E31137"/>
          <w:w w:val="107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sz w:val="26"/>
          <w:szCs w:val="26"/>
          <w:u w:val="single" w:color="E31137"/>
          <w:lang w:val="fr-FR"/>
        </w:rPr>
        <w:t>et</w:t>
      </w:r>
      <w:r w:rsidR="000635DA" w:rsidRPr="00BF727C">
        <w:rPr>
          <w:rFonts w:ascii="Arial" w:eastAsia="Arial" w:hAnsi="Arial" w:cs="Arial"/>
          <w:b/>
          <w:bCs/>
          <w:color w:val="E31137"/>
          <w:spacing w:val="30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w w:val="107"/>
          <w:sz w:val="26"/>
          <w:szCs w:val="26"/>
          <w:u w:val="single" w:color="E31137"/>
          <w:lang w:val="fr-FR"/>
        </w:rPr>
        <w:t>représentation</w:t>
      </w:r>
      <w:r w:rsidR="000635DA" w:rsidRPr="00BF727C">
        <w:rPr>
          <w:rFonts w:ascii="Arial" w:eastAsia="Arial" w:hAnsi="Arial" w:cs="Arial"/>
          <w:b/>
          <w:bCs/>
          <w:color w:val="E31137"/>
          <w:spacing w:val="8"/>
          <w:w w:val="107"/>
          <w:sz w:val="26"/>
          <w:szCs w:val="26"/>
          <w:u w:val="single" w:color="E31137"/>
          <w:lang w:val="fr-FR"/>
        </w:rPr>
        <w:t xml:space="preserve"> </w:t>
      </w:r>
      <w:r w:rsidR="000635DA" w:rsidRPr="00BF727C">
        <w:rPr>
          <w:rFonts w:ascii="Arial" w:eastAsia="Arial" w:hAnsi="Arial" w:cs="Arial"/>
          <w:b/>
          <w:bCs/>
          <w:color w:val="E31137"/>
          <w:w w:val="107"/>
          <w:sz w:val="26"/>
          <w:szCs w:val="26"/>
          <w:u w:val="single" w:color="E31137"/>
          <w:lang w:val="fr-FR"/>
        </w:rPr>
        <w:t>démocratique</w:t>
      </w:r>
    </w:p>
    <w:p w14:paraId="5B41561A" w14:textId="77777777" w:rsidR="00FD316A" w:rsidRPr="00BF727C" w:rsidRDefault="00FD316A">
      <w:pPr>
        <w:spacing w:before="19" w:after="0" w:line="280" w:lineRule="exact"/>
        <w:rPr>
          <w:rFonts w:ascii="Arial" w:hAnsi="Arial" w:cs="Arial"/>
          <w:sz w:val="28"/>
          <w:szCs w:val="28"/>
          <w:lang w:val="fr-FR"/>
        </w:rPr>
      </w:pPr>
    </w:p>
    <w:p w14:paraId="7491061F" w14:textId="68219C02" w:rsidR="00FD316A" w:rsidRPr="00BF727C" w:rsidRDefault="000635DA" w:rsidP="001B3E96">
      <w:pPr>
        <w:spacing w:after="0" w:line="265" w:lineRule="auto"/>
        <w:ind w:left="572" w:right="31"/>
        <w:jc w:val="both"/>
        <w:rPr>
          <w:rFonts w:ascii="Arial" w:eastAsia="Times New Roman" w:hAnsi="Arial" w:cs="Arial"/>
          <w:spacing w:val="-4"/>
          <w:lang w:val="fr-FR"/>
        </w:rPr>
      </w:pPr>
      <w:r w:rsidRPr="00BF727C">
        <w:rPr>
          <w:rFonts w:ascii="Arial" w:eastAsia="Times New Roman" w:hAnsi="Arial" w:cs="Arial"/>
          <w:spacing w:val="-4"/>
          <w:lang w:val="fr-FR"/>
        </w:rPr>
        <w:t xml:space="preserve">La représentation démocratique de votre Fédération </w:t>
      </w:r>
      <w:r w:rsidR="00644B38" w:rsidRPr="00BF727C">
        <w:rPr>
          <w:rFonts w:ascii="Arial" w:eastAsia="Times New Roman" w:hAnsi="Arial" w:cs="Arial"/>
          <w:spacing w:val="-4"/>
          <w:lang w:val="fr-FR"/>
        </w:rPr>
        <w:t xml:space="preserve">Départementale </w:t>
      </w:r>
      <w:r w:rsidRPr="00BF727C">
        <w:rPr>
          <w:rFonts w:ascii="Arial" w:eastAsia="Times New Roman" w:hAnsi="Arial" w:cs="Arial"/>
          <w:spacing w:val="-4"/>
          <w:lang w:val="fr-FR"/>
        </w:rPr>
        <w:t>ou Union</w:t>
      </w:r>
      <w:r w:rsidR="00644B38" w:rsidRPr="00BF727C">
        <w:rPr>
          <w:rFonts w:ascii="Arial" w:eastAsia="Times New Roman" w:hAnsi="Arial" w:cs="Arial"/>
          <w:spacing w:val="-4"/>
          <w:lang w:val="fr-FR"/>
        </w:rPr>
        <w:t xml:space="preserve"> Régionale</w:t>
      </w:r>
      <w:r w:rsidRPr="00BF727C">
        <w:rPr>
          <w:rFonts w:ascii="Arial" w:eastAsia="Times New Roman" w:hAnsi="Arial" w:cs="Arial"/>
          <w:spacing w:val="-4"/>
          <w:lang w:val="fr-FR"/>
        </w:rPr>
        <w:t xml:space="preserve"> au sein de la CNFR est liée au nombre d’adhérents individuels enregistrés dans Gestanet.</w:t>
      </w:r>
    </w:p>
    <w:p w14:paraId="7AA4DBED" w14:textId="77777777" w:rsidR="001B3E96" w:rsidRPr="00BF727C" w:rsidRDefault="001B3E96" w:rsidP="001B3E96">
      <w:pPr>
        <w:spacing w:after="0" w:line="265" w:lineRule="auto"/>
        <w:ind w:left="572" w:right="31"/>
        <w:jc w:val="both"/>
        <w:rPr>
          <w:rFonts w:ascii="Arial" w:eastAsia="Times New Roman" w:hAnsi="Arial" w:cs="Arial"/>
          <w:spacing w:val="-4"/>
          <w:lang w:val="fr-FR"/>
        </w:rPr>
      </w:pPr>
    </w:p>
    <w:p w14:paraId="21961F4A" w14:textId="77777777" w:rsidR="00FD316A" w:rsidRPr="00BF727C" w:rsidRDefault="001B3E96" w:rsidP="001B3E96">
      <w:pPr>
        <w:spacing w:before="1" w:after="0" w:line="265" w:lineRule="auto"/>
        <w:ind w:left="572" w:right="31"/>
        <w:jc w:val="both"/>
        <w:rPr>
          <w:rFonts w:ascii="Arial" w:eastAsia="Times New Roman" w:hAnsi="Arial" w:cs="Arial"/>
          <w:b/>
          <w:spacing w:val="-4"/>
          <w:lang w:val="fr-FR"/>
        </w:rPr>
      </w:pPr>
      <w:r w:rsidRPr="00BF727C">
        <w:rPr>
          <w:rFonts w:ascii="Arial" w:eastAsia="Times New Roman" w:hAnsi="Arial" w:cs="Arial"/>
          <w:b/>
          <w:spacing w:val="-4"/>
          <w:lang w:val="fr-FR"/>
        </w:rPr>
        <w:t>L</w:t>
      </w:r>
      <w:r w:rsidR="000635DA" w:rsidRPr="00BF727C">
        <w:rPr>
          <w:rFonts w:ascii="Arial" w:eastAsia="Times New Roman" w:hAnsi="Arial" w:cs="Arial"/>
          <w:b/>
          <w:spacing w:val="-4"/>
          <w:lang w:val="fr-FR"/>
        </w:rPr>
        <w:t>es tarifs négociés (adhésions, assurance et accords) reposent sur la mutualisation et la solidarité du réseau.</w:t>
      </w:r>
    </w:p>
    <w:p w14:paraId="173B2E08" w14:textId="77777777" w:rsidR="009D56A9" w:rsidRPr="009D56A9" w:rsidRDefault="000635DA">
      <w:pPr>
        <w:spacing w:before="58" w:after="0" w:line="240" w:lineRule="auto"/>
        <w:ind w:right="-20"/>
        <w:rPr>
          <w:rFonts w:ascii="Arial" w:hAnsi="Arial" w:cs="Arial"/>
          <w:lang w:val="fr-FR"/>
        </w:rPr>
      </w:pPr>
      <w:r w:rsidRPr="00BF727C">
        <w:rPr>
          <w:rFonts w:ascii="Arial" w:hAnsi="Arial" w:cs="Arial"/>
          <w:lang w:val="fr-FR"/>
        </w:rPr>
        <w:br w:type="column"/>
      </w:r>
    </w:p>
    <w:p w14:paraId="54619BB5" w14:textId="77777777" w:rsidR="009D56A9" w:rsidRPr="009D56A9" w:rsidRDefault="009D56A9">
      <w:pPr>
        <w:spacing w:before="58" w:after="0" w:line="240" w:lineRule="auto"/>
        <w:ind w:right="-20"/>
        <w:rPr>
          <w:rFonts w:ascii="Arial" w:eastAsia="Times New Roman" w:hAnsi="Arial" w:cs="Arial"/>
          <w:lang w:val="fr-FR"/>
        </w:rPr>
      </w:pPr>
    </w:p>
    <w:p w14:paraId="3F9F4E70" w14:textId="77777777" w:rsidR="009D56A9" w:rsidRPr="009D56A9" w:rsidRDefault="009D56A9">
      <w:pPr>
        <w:spacing w:before="58" w:after="0" w:line="240" w:lineRule="auto"/>
        <w:ind w:right="-20"/>
        <w:rPr>
          <w:rFonts w:ascii="Arial" w:eastAsia="Times New Roman" w:hAnsi="Arial" w:cs="Arial"/>
          <w:lang w:val="fr-FR"/>
        </w:rPr>
      </w:pPr>
    </w:p>
    <w:p w14:paraId="5D90F6CD" w14:textId="77777777" w:rsidR="009D56A9" w:rsidRPr="009D56A9" w:rsidRDefault="009D56A9">
      <w:pPr>
        <w:spacing w:before="58" w:after="0" w:line="240" w:lineRule="auto"/>
        <w:ind w:right="-20"/>
        <w:rPr>
          <w:rFonts w:ascii="Arial" w:eastAsia="Times New Roman" w:hAnsi="Arial" w:cs="Arial"/>
          <w:lang w:val="fr-FR"/>
        </w:rPr>
      </w:pPr>
    </w:p>
    <w:p w14:paraId="1D5907B1" w14:textId="77777777" w:rsidR="00FD316A" w:rsidRPr="00E462A8" w:rsidRDefault="000635DA">
      <w:pPr>
        <w:spacing w:before="58"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 w:rsidRPr="00E462A8">
        <w:rPr>
          <w:rFonts w:ascii="Arial" w:eastAsia="Times New Roman" w:hAnsi="Arial" w:cs="Arial"/>
          <w:spacing w:val="-4"/>
          <w:lang w:val="fr-FR"/>
        </w:rPr>
        <w:t>Fait à ..........................................................................</w:t>
      </w:r>
    </w:p>
    <w:p w14:paraId="7B88D662" w14:textId="77777777" w:rsidR="00FD316A" w:rsidRPr="00E462A8" w:rsidRDefault="00FD316A">
      <w:pPr>
        <w:spacing w:before="6" w:after="0" w:line="100" w:lineRule="exact"/>
        <w:rPr>
          <w:rFonts w:ascii="Arial" w:eastAsia="Times New Roman" w:hAnsi="Arial" w:cs="Arial"/>
          <w:spacing w:val="-4"/>
          <w:lang w:val="fr-FR"/>
        </w:rPr>
      </w:pPr>
    </w:p>
    <w:p w14:paraId="4B955993" w14:textId="77777777" w:rsidR="00FD316A" w:rsidRPr="00E462A8" w:rsidRDefault="00FD316A">
      <w:pPr>
        <w:spacing w:after="0" w:line="200" w:lineRule="exact"/>
        <w:rPr>
          <w:rFonts w:ascii="Arial" w:eastAsia="Times New Roman" w:hAnsi="Arial" w:cs="Arial"/>
          <w:spacing w:val="-4"/>
          <w:lang w:val="fr-FR"/>
        </w:rPr>
      </w:pPr>
    </w:p>
    <w:p w14:paraId="3B9A2C80" w14:textId="527EF792" w:rsidR="00FD316A" w:rsidRPr="00E462A8" w:rsidRDefault="00644B38">
      <w:pPr>
        <w:spacing w:after="0" w:line="240" w:lineRule="auto"/>
        <w:ind w:right="-20"/>
        <w:rPr>
          <w:rFonts w:ascii="Arial" w:eastAsia="Times New Roman" w:hAnsi="Arial" w:cs="Arial"/>
          <w:spacing w:val="-4"/>
          <w:lang w:val="fr-FR"/>
        </w:rPr>
      </w:pPr>
      <w:r w:rsidRPr="00E462A8">
        <w:rPr>
          <w:rFonts w:ascii="Arial" w:eastAsia="Times New Roman" w:hAnsi="Arial" w:cs="Arial"/>
          <w:spacing w:val="-4"/>
          <w:lang w:val="fr-FR"/>
        </w:rPr>
        <w:t>Le</w:t>
      </w:r>
      <w:r w:rsidR="000635DA" w:rsidRPr="00E462A8">
        <w:rPr>
          <w:rFonts w:ascii="Arial" w:eastAsia="Times New Roman" w:hAnsi="Arial" w:cs="Arial"/>
          <w:spacing w:val="-4"/>
          <w:lang w:val="fr-FR"/>
        </w:rPr>
        <w:t xml:space="preserve"> .................................................................................</w:t>
      </w:r>
    </w:p>
    <w:p w14:paraId="24AA0B02" w14:textId="77777777" w:rsidR="00FD316A" w:rsidRPr="00E462A8" w:rsidRDefault="00FD316A">
      <w:pPr>
        <w:spacing w:before="7" w:after="0" w:line="180" w:lineRule="exact"/>
        <w:rPr>
          <w:rFonts w:ascii="Arial" w:eastAsia="Times New Roman" w:hAnsi="Arial" w:cs="Arial"/>
          <w:spacing w:val="-4"/>
          <w:lang w:val="fr-FR"/>
        </w:rPr>
      </w:pPr>
    </w:p>
    <w:p w14:paraId="2A7523C5" w14:textId="77777777" w:rsidR="00FD316A" w:rsidRPr="00E462A8" w:rsidRDefault="00FD316A">
      <w:pPr>
        <w:spacing w:after="0" w:line="200" w:lineRule="exact"/>
        <w:rPr>
          <w:rFonts w:ascii="Arial" w:eastAsia="Times New Roman" w:hAnsi="Arial" w:cs="Arial"/>
          <w:spacing w:val="-4"/>
          <w:lang w:val="fr-FR"/>
        </w:rPr>
      </w:pPr>
    </w:p>
    <w:p w14:paraId="6AEA0073" w14:textId="77777777" w:rsidR="00FD316A" w:rsidRPr="00E462A8" w:rsidRDefault="00FD316A">
      <w:pPr>
        <w:spacing w:after="0" w:line="200" w:lineRule="exact"/>
        <w:rPr>
          <w:rFonts w:ascii="Arial" w:eastAsia="Times New Roman" w:hAnsi="Arial" w:cs="Arial"/>
          <w:b/>
          <w:spacing w:val="-4"/>
          <w:lang w:val="fr-FR"/>
        </w:rPr>
      </w:pPr>
    </w:p>
    <w:p w14:paraId="23C97A9D" w14:textId="77777777" w:rsidR="005E75F3" w:rsidRDefault="001B3E96" w:rsidP="001B3E96">
      <w:pPr>
        <w:spacing w:after="0" w:line="360" w:lineRule="auto"/>
        <w:ind w:right="-113"/>
        <w:rPr>
          <w:rFonts w:ascii="Arial" w:eastAsia="Times New Roman" w:hAnsi="Arial" w:cs="Arial"/>
          <w:b/>
          <w:spacing w:val="-4"/>
          <w:lang w:val="fr-FR"/>
        </w:rPr>
      </w:pPr>
      <w:r w:rsidRPr="00E462A8">
        <w:rPr>
          <w:rFonts w:ascii="Arial" w:eastAsia="Times New Roman" w:hAnsi="Arial" w:cs="Arial"/>
          <w:b/>
          <w:spacing w:val="-4"/>
          <w:lang w:val="fr-FR"/>
        </w:rPr>
        <w:t>L</w:t>
      </w:r>
      <w:r w:rsidR="005E75F3">
        <w:rPr>
          <w:rFonts w:ascii="Arial" w:eastAsia="Times New Roman" w:hAnsi="Arial" w:cs="Arial"/>
          <w:b/>
          <w:spacing w:val="-4"/>
          <w:lang w:val="fr-FR"/>
        </w:rPr>
        <w:t xml:space="preserve">’Union </w:t>
      </w:r>
      <w:r w:rsidR="004A0211" w:rsidRPr="00E462A8">
        <w:rPr>
          <w:rFonts w:ascii="Arial" w:eastAsia="Times New Roman" w:hAnsi="Arial" w:cs="Arial"/>
          <w:b/>
          <w:spacing w:val="-4"/>
          <w:lang w:val="fr-FR"/>
        </w:rPr>
        <w:t>D</w:t>
      </w:r>
      <w:r w:rsidR="000635DA" w:rsidRPr="00E462A8">
        <w:rPr>
          <w:rFonts w:ascii="Arial" w:eastAsia="Times New Roman" w:hAnsi="Arial" w:cs="Arial"/>
          <w:b/>
          <w:spacing w:val="-4"/>
          <w:lang w:val="fr-FR"/>
        </w:rPr>
        <w:t>épartementale</w:t>
      </w:r>
      <w:r w:rsidR="005E75F3">
        <w:rPr>
          <w:rFonts w:ascii="Arial" w:eastAsia="Times New Roman" w:hAnsi="Arial" w:cs="Arial"/>
          <w:b/>
          <w:spacing w:val="-4"/>
          <w:lang w:val="fr-FR"/>
        </w:rPr>
        <w:t xml:space="preserve"> des Foyers Ruraux et Associations</w:t>
      </w:r>
      <w:r w:rsidRPr="00E462A8">
        <w:rPr>
          <w:rFonts w:ascii="Arial" w:eastAsia="Times New Roman" w:hAnsi="Arial" w:cs="Arial"/>
          <w:b/>
          <w:spacing w:val="-4"/>
          <w:lang w:val="fr-FR"/>
        </w:rPr>
        <w:t xml:space="preserve"> de</w:t>
      </w:r>
      <w:r w:rsidR="005E75F3">
        <w:rPr>
          <w:rFonts w:ascii="Arial" w:eastAsia="Times New Roman" w:hAnsi="Arial" w:cs="Arial"/>
          <w:b/>
          <w:spacing w:val="-4"/>
          <w:lang w:val="fr-FR"/>
        </w:rPr>
        <w:t xml:space="preserve"> l’Hérault</w:t>
      </w:r>
    </w:p>
    <w:p w14:paraId="2E202B59" w14:textId="7B611308" w:rsidR="00FD316A" w:rsidRPr="00E462A8" w:rsidRDefault="005E75F3" w:rsidP="001B3E96">
      <w:pPr>
        <w:spacing w:after="0" w:line="360" w:lineRule="auto"/>
        <w:ind w:right="-113"/>
        <w:rPr>
          <w:rFonts w:ascii="Arial" w:eastAsia="Times New Roman" w:hAnsi="Arial" w:cs="Arial"/>
          <w:b/>
          <w:spacing w:val="-4"/>
          <w:lang w:val="fr-FR"/>
        </w:rPr>
      </w:pPr>
      <w:r>
        <w:rPr>
          <w:rFonts w:ascii="Arial" w:eastAsia="Times New Roman" w:hAnsi="Arial" w:cs="Arial"/>
          <w:b/>
          <w:spacing w:val="-4"/>
          <w:lang w:val="fr-FR"/>
        </w:rPr>
        <w:t xml:space="preserve">Le Président : Christian Ligonnière </w:t>
      </w:r>
      <w:r w:rsidR="001B3E96" w:rsidRPr="00E462A8">
        <w:rPr>
          <w:rFonts w:ascii="Arial" w:eastAsia="Times New Roman" w:hAnsi="Arial" w:cs="Arial"/>
          <w:b/>
          <w:spacing w:val="-4"/>
          <w:lang w:val="fr-FR"/>
        </w:rPr>
        <w:t xml:space="preserve"> ………………………………………………..</w:t>
      </w:r>
    </w:p>
    <w:p w14:paraId="232BBAA5" w14:textId="77777777" w:rsidR="001B3E96" w:rsidRPr="00E462A8" w:rsidRDefault="001B3E96" w:rsidP="001B3E96">
      <w:pPr>
        <w:spacing w:after="0" w:line="265" w:lineRule="auto"/>
        <w:ind w:right="25"/>
        <w:rPr>
          <w:rFonts w:ascii="Arial" w:eastAsia="Times New Roman" w:hAnsi="Arial" w:cs="Arial"/>
          <w:b/>
          <w:spacing w:val="-4"/>
          <w:lang w:val="fr-FR"/>
        </w:rPr>
      </w:pPr>
    </w:p>
    <w:p w14:paraId="5FA40017" w14:textId="77777777" w:rsidR="001B3E96" w:rsidRPr="00E462A8" w:rsidRDefault="001B3E96" w:rsidP="001B3E96">
      <w:pPr>
        <w:spacing w:after="0" w:line="265" w:lineRule="auto"/>
        <w:ind w:right="25"/>
        <w:rPr>
          <w:rFonts w:ascii="Arial" w:eastAsia="Times New Roman" w:hAnsi="Arial" w:cs="Arial"/>
          <w:b/>
          <w:spacing w:val="-4"/>
          <w:lang w:val="fr-FR"/>
        </w:rPr>
      </w:pPr>
    </w:p>
    <w:p w14:paraId="31A45C61" w14:textId="77777777" w:rsidR="001B3E96" w:rsidRPr="00E462A8" w:rsidRDefault="001B3E96" w:rsidP="001B3E96">
      <w:pPr>
        <w:spacing w:after="0" w:line="265" w:lineRule="auto"/>
        <w:ind w:right="25"/>
        <w:rPr>
          <w:rFonts w:ascii="Arial" w:eastAsia="Times New Roman" w:hAnsi="Arial" w:cs="Arial"/>
          <w:b/>
          <w:spacing w:val="-4"/>
          <w:lang w:val="fr-FR"/>
        </w:rPr>
      </w:pPr>
    </w:p>
    <w:p w14:paraId="0978CFE8" w14:textId="77777777" w:rsidR="001B3E96" w:rsidRPr="00E462A8" w:rsidRDefault="001B3E96" w:rsidP="001B3E96">
      <w:pPr>
        <w:spacing w:after="0" w:line="265" w:lineRule="auto"/>
        <w:ind w:right="25"/>
        <w:rPr>
          <w:rFonts w:ascii="Arial" w:eastAsia="Times New Roman" w:hAnsi="Arial" w:cs="Arial"/>
          <w:b/>
          <w:spacing w:val="-4"/>
          <w:lang w:val="fr-FR"/>
        </w:rPr>
      </w:pPr>
    </w:p>
    <w:p w14:paraId="7ACCA283" w14:textId="77777777" w:rsidR="001B3E96" w:rsidRPr="00E462A8" w:rsidRDefault="001B3E96" w:rsidP="001B3E96">
      <w:pPr>
        <w:spacing w:after="0" w:line="265" w:lineRule="auto"/>
        <w:ind w:right="25"/>
        <w:rPr>
          <w:rFonts w:ascii="Arial" w:eastAsia="Times New Roman" w:hAnsi="Arial" w:cs="Arial"/>
          <w:b/>
          <w:spacing w:val="-4"/>
          <w:lang w:val="fr-FR"/>
        </w:rPr>
      </w:pPr>
    </w:p>
    <w:p w14:paraId="17837461" w14:textId="77777777" w:rsidR="001B3E96" w:rsidRPr="00E462A8" w:rsidRDefault="001B3E96" w:rsidP="001B3E96">
      <w:pPr>
        <w:spacing w:after="0" w:line="265" w:lineRule="auto"/>
        <w:ind w:right="25"/>
        <w:rPr>
          <w:rFonts w:ascii="Arial" w:eastAsia="Times New Roman" w:hAnsi="Arial" w:cs="Arial"/>
          <w:b/>
          <w:spacing w:val="-4"/>
          <w:lang w:val="fr-FR"/>
        </w:rPr>
      </w:pPr>
    </w:p>
    <w:p w14:paraId="29145939" w14:textId="04289410" w:rsidR="00FD316A" w:rsidRPr="00E462A8" w:rsidRDefault="001B3E96" w:rsidP="007436EC">
      <w:pPr>
        <w:spacing w:after="0" w:line="360" w:lineRule="auto"/>
        <w:ind w:right="25"/>
        <w:rPr>
          <w:rFonts w:ascii="Arial" w:eastAsia="Times New Roman" w:hAnsi="Arial" w:cs="Arial"/>
          <w:b/>
          <w:spacing w:val="-4"/>
          <w:lang w:val="fr-FR"/>
        </w:rPr>
      </w:pPr>
      <w:r w:rsidRPr="00E462A8">
        <w:rPr>
          <w:rFonts w:ascii="Arial" w:eastAsia="Times New Roman" w:hAnsi="Arial" w:cs="Arial"/>
          <w:b/>
          <w:spacing w:val="-4"/>
          <w:lang w:val="fr-FR"/>
        </w:rPr>
        <w:t>Le</w:t>
      </w:r>
      <w:r w:rsidR="00DD27A4">
        <w:rPr>
          <w:rFonts w:ascii="Arial" w:eastAsia="Times New Roman" w:hAnsi="Arial" w:cs="Arial"/>
          <w:b/>
          <w:spacing w:val="-4"/>
          <w:lang w:val="fr-FR"/>
        </w:rPr>
        <w:t xml:space="preserve"> </w:t>
      </w:r>
      <w:r w:rsidR="004579EC">
        <w:rPr>
          <w:rFonts w:ascii="Arial" w:eastAsia="Times New Roman" w:hAnsi="Arial" w:cs="Arial"/>
          <w:b/>
          <w:spacing w:val="-4"/>
          <w:lang w:val="fr-FR"/>
        </w:rPr>
        <w:t>/</w:t>
      </w:r>
      <w:r w:rsidR="00DD27A4">
        <w:rPr>
          <w:rFonts w:ascii="Arial" w:eastAsia="Times New Roman" w:hAnsi="Arial" w:cs="Arial"/>
          <w:b/>
          <w:spacing w:val="-4"/>
          <w:lang w:val="fr-FR"/>
        </w:rPr>
        <w:t xml:space="preserve"> </w:t>
      </w:r>
      <w:r w:rsidRPr="00E462A8">
        <w:rPr>
          <w:rFonts w:ascii="Arial" w:eastAsia="Times New Roman" w:hAnsi="Arial" w:cs="Arial"/>
          <w:b/>
          <w:spacing w:val="-4"/>
          <w:lang w:val="fr-FR"/>
        </w:rPr>
        <w:t xml:space="preserve">la </w:t>
      </w:r>
      <w:proofErr w:type="spellStart"/>
      <w:r w:rsidRPr="00E462A8">
        <w:rPr>
          <w:rFonts w:ascii="Arial" w:eastAsia="Times New Roman" w:hAnsi="Arial" w:cs="Arial"/>
          <w:b/>
          <w:spacing w:val="-4"/>
          <w:lang w:val="fr-FR"/>
        </w:rPr>
        <w:t>Président</w:t>
      </w:r>
      <w:r w:rsidR="004579EC">
        <w:rPr>
          <w:rFonts w:ascii="Arial" w:eastAsia="Times New Roman" w:hAnsi="Arial" w:cs="Arial"/>
          <w:b/>
          <w:spacing w:val="-4"/>
          <w:lang w:val="fr-FR"/>
        </w:rPr>
        <w:t>·</w:t>
      </w:r>
      <w:r w:rsidRPr="00E462A8">
        <w:rPr>
          <w:rFonts w:ascii="Arial" w:eastAsia="Times New Roman" w:hAnsi="Arial" w:cs="Arial"/>
          <w:b/>
          <w:spacing w:val="-4"/>
          <w:lang w:val="fr-FR"/>
        </w:rPr>
        <w:t>e</w:t>
      </w:r>
      <w:proofErr w:type="spellEnd"/>
      <w:r w:rsidRPr="00E462A8">
        <w:rPr>
          <w:rFonts w:ascii="Arial" w:eastAsia="Times New Roman" w:hAnsi="Arial" w:cs="Arial"/>
          <w:b/>
          <w:spacing w:val="-4"/>
          <w:lang w:val="fr-FR"/>
        </w:rPr>
        <w:t xml:space="preserve"> </w:t>
      </w:r>
      <w:r w:rsidR="004579EC">
        <w:rPr>
          <w:rFonts w:ascii="Arial" w:eastAsia="Times New Roman" w:hAnsi="Arial" w:cs="Arial"/>
          <w:b/>
          <w:spacing w:val="-4"/>
          <w:lang w:val="fr-FR"/>
        </w:rPr>
        <w:t>du Foyer Rural ou A</w:t>
      </w:r>
      <w:r w:rsidR="000635DA" w:rsidRPr="00E462A8">
        <w:rPr>
          <w:rFonts w:ascii="Arial" w:eastAsia="Times New Roman" w:hAnsi="Arial" w:cs="Arial"/>
          <w:b/>
          <w:spacing w:val="-4"/>
          <w:lang w:val="fr-FR"/>
        </w:rPr>
        <w:t xml:space="preserve">ssociation </w:t>
      </w:r>
      <w:r w:rsidRPr="00E462A8">
        <w:rPr>
          <w:rFonts w:ascii="Arial" w:eastAsia="Times New Roman" w:hAnsi="Arial" w:cs="Arial"/>
          <w:b/>
          <w:spacing w:val="-4"/>
          <w:lang w:val="fr-FR"/>
        </w:rPr>
        <w:t>locale de ……………………………………………</w:t>
      </w:r>
    </w:p>
    <w:sectPr w:rsidR="00FD316A" w:rsidRPr="00E462A8">
      <w:type w:val="continuous"/>
      <w:pgSz w:w="11920" w:h="16840"/>
      <w:pgMar w:top="2720" w:right="740" w:bottom="640" w:left="380" w:header="720" w:footer="720" w:gutter="0"/>
      <w:cols w:num="2" w:space="720" w:equalWidth="0">
        <w:col w:w="5276" w:space="537"/>
        <w:col w:w="49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962C3" w14:textId="77777777" w:rsidR="00D36B7D" w:rsidRDefault="00D36B7D">
      <w:pPr>
        <w:spacing w:after="0" w:line="240" w:lineRule="auto"/>
      </w:pPr>
      <w:r>
        <w:separator/>
      </w:r>
    </w:p>
  </w:endnote>
  <w:endnote w:type="continuationSeparator" w:id="0">
    <w:p w14:paraId="503D45DF" w14:textId="77777777" w:rsidR="00D36B7D" w:rsidRDefault="00D3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072D" w14:textId="77777777" w:rsidR="00FD316A" w:rsidRDefault="008D1AEB">
    <w:pPr>
      <w:spacing w:after="0" w:line="20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E2C09A7" wp14:editId="0A7B1E8B">
              <wp:simplePos x="0" y="0"/>
              <wp:positionH relativeFrom="page">
                <wp:posOffset>539750</wp:posOffset>
              </wp:positionH>
              <wp:positionV relativeFrom="page">
                <wp:posOffset>10151745</wp:posOffset>
              </wp:positionV>
              <wp:extent cx="6480175" cy="1270"/>
              <wp:effectExtent l="6350" t="7620" r="9525" b="1016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1270"/>
                        <a:chOff x="850" y="15987"/>
                        <a:chExt cx="10205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850" y="15987"/>
                          <a:ext cx="10205" cy="2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3113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1BF088" id="Group 2" o:spid="_x0000_s1026" style="position:absolute;margin-left:42.5pt;margin-top:799.35pt;width:510.25pt;height:.1pt;z-index:-251657728;mso-position-horizontal-relative:page;mso-position-vertical-relative:page" coordorigin="850,15987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">
              <v:shape id="Freeform 3" o:spid="_x0000_s1027" style="position:absolute;left:850;top:15987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" path="m,l10205,e" filled="f" strokecolor="#e31137" strokeweight=".5pt">
                <v:path arrowok="t" o:connecttype="custom" o:connectlocs="0,0;1020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04F7564" wp14:editId="73574E53">
              <wp:simplePos x="0" y="0"/>
              <wp:positionH relativeFrom="page">
                <wp:posOffset>5471795</wp:posOffset>
              </wp:positionH>
              <wp:positionV relativeFrom="page">
                <wp:posOffset>10175240</wp:posOffset>
              </wp:positionV>
              <wp:extent cx="1573530" cy="127000"/>
              <wp:effectExtent l="4445" t="2540" r="317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35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5B318" w14:textId="4CD02242" w:rsidR="00FD316A" w:rsidRDefault="000635DA">
                          <w:pPr>
                            <w:spacing w:after="0" w:line="180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w w:val="114"/>
                              <w:sz w:val="16"/>
                              <w:szCs w:val="16"/>
                            </w:rPr>
                            <w:t>Convention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spacing w:val="-4"/>
                              <w:w w:val="11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w w:val="114"/>
                              <w:sz w:val="16"/>
                              <w:szCs w:val="16"/>
                            </w:rPr>
                            <w:t>d’adhésion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spacing w:val="3"/>
                              <w:w w:val="11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w w:val="114"/>
                              <w:sz w:val="16"/>
                              <w:szCs w:val="16"/>
                            </w:rPr>
                            <w:t>locale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spacing w:val="-7"/>
                              <w:w w:val="11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sz w:val="16"/>
                              <w:szCs w:val="16"/>
                            </w:rPr>
                            <w:t>•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E31137"/>
                              <w:w w:val="114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5489">
                            <w:rPr>
                              <w:rFonts w:ascii="Times New Roman" w:eastAsia="Times New Roman" w:hAnsi="Times New Roman" w:cs="Times New Roman"/>
                              <w:noProof/>
                              <w:color w:val="E31137"/>
                              <w:w w:val="114"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F75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0.85pt;margin-top:801.2pt;width:123.9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" filled="f" stroked="f">
              <v:textbox inset="0,0,0,0">
                <w:txbxContent>
                  <w:p w14:paraId="78D5B318" w14:textId="4CD02242" w:rsidR="00FD316A" w:rsidRDefault="000635DA">
                    <w:pPr>
                      <w:spacing w:after="0" w:line="180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E31137"/>
                        <w:w w:val="114"/>
                        <w:sz w:val="16"/>
                        <w:szCs w:val="16"/>
                      </w:rPr>
                      <w:t>Convention</w:t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spacing w:val="-4"/>
                        <w:w w:val="11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w w:val="114"/>
                        <w:sz w:val="16"/>
                        <w:szCs w:val="16"/>
                      </w:rPr>
                      <w:t>d’adhésion</w:t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spacing w:val="3"/>
                        <w:w w:val="11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w w:val="114"/>
                        <w:sz w:val="16"/>
                        <w:szCs w:val="16"/>
                      </w:rPr>
                      <w:t>locale</w:t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spacing w:val="-7"/>
                        <w:w w:val="11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sz w:val="16"/>
                        <w:szCs w:val="16"/>
                      </w:rPr>
                      <w:t>•</w:t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color w:val="E31137"/>
                        <w:w w:val="114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5489">
                      <w:rPr>
                        <w:rFonts w:ascii="Times New Roman" w:eastAsia="Times New Roman" w:hAnsi="Times New Roman" w:cs="Times New Roman"/>
                        <w:noProof/>
                        <w:color w:val="E31137"/>
                        <w:w w:val="114"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4CF3" w14:textId="77777777" w:rsidR="00D36B7D" w:rsidRDefault="00D36B7D">
      <w:pPr>
        <w:spacing w:after="0" w:line="240" w:lineRule="auto"/>
      </w:pPr>
      <w:r>
        <w:separator/>
      </w:r>
    </w:p>
  </w:footnote>
  <w:footnote w:type="continuationSeparator" w:id="0">
    <w:p w14:paraId="097F6B55" w14:textId="77777777" w:rsidR="00D36B7D" w:rsidRDefault="00D36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F404" w14:textId="67BEC086" w:rsidR="00FD316A" w:rsidRDefault="00E17679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67EC136E" wp14:editId="02D1F1E0">
          <wp:simplePos x="0" y="0"/>
          <wp:positionH relativeFrom="column">
            <wp:posOffset>6321425</wp:posOffset>
          </wp:positionH>
          <wp:positionV relativeFrom="paragraph">
            <wp:posOffset>342900</wp:posOffset>
          </wp:positionV>
          <wp:extent cx="1005205" cy="1219200"/>
          <wp:effectExtent l="0" t="0" r="4445" b="0"/>
          <wp:wrapNone/>
          <wp:docPr id="80780083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800832" name="Imag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20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7C954B" wp14:editId="2C44A7F3">
              <wp:simplePos x="0" y="0"/>
              <wp:positionH relativeFrom="margin">
                <wp:posOffset>1720850</wp:posOffset>
              </wp:positionH>
              <wp:positionV relativeFrom="topMargin">
                <wp:posOffset>523875</wp:posOffset>
              </wp:positionV>
              <wp:extent cx="4543425" cy="1190625"/>
              <wp:effectExtent l="0" t="0" r="9525" b="9525"/>
              <wp:wrapNone/>
              <wp:docPr id="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1190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BAE9E" w14:textId="77777777" w:rsidR="00FD316A" w:rsidRPr="00D26FD8" w:rsidRDefault="000635DA">
                          <w:pPr>
                            <w:spacing w:after="0" w:line="380" w:lineRule="exact"/>
                            <w:ind w:right="1"/>
                            <w:jc w:val="right"/>
                            <w:rPr>
                              <w:rFonts w:ascii="Arial" w:eastAsia="Arial" w:hAnsi="Arial" w:cs="Arial"/>
                              <w:sz w:val="36"/>
                              <w:szCs w:val="36"/>
                              <w:lang w:val="fr-FR"/>
                            </w:rPr>
                          </w:pP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w w:val="115"/>
                              <w:sz w:val="36"/>
                              <w:szCs w:val="36"/>
                              <w:lang w:val="fr-FR"/>
                            </w:rPr>
                            <w:t>Adhésion</w:t>
                          </w: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spacing w:val="-22"/>
                              <w:w w:val="115"/>
                              <w:sz w:val="36"/>
                              <w:szCs w:val="36"/>
                              <w:lang w:val="fr-FR"/>
                            </w:rPr>
                            <w:t xml:space="preserve"> </w:t>
                          </w: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w w:val="97"/>
                              <w:sz w:val="36"/>
                              <w:szCs w:val="36"/>
                              <w:lang w:val="fr-FR"/>
                            </w:rPr>
                            <w:t>CNFR</w:t>
                          </w:r>
                        </w:p>
                        <w:p w14:paraId="2D340B95" w14:textId="09522DB2" w:rsidR="00FD316A" w:rsidRPr="009D1271" w:rsidRDefault="000635DA" w:rsidP="009D1271">
                          <w:pPr>
                            <w:spacing w:before="19" w:after="0" w:line="240" w:lineRule="auto"/>
                            <w:jc w:val="right"/>
                            <w:rPr>
                              <w:rFonts w:ascii="Arial" w:eastAsia="Arial" w:hAnsi="Arial" w:cs="Arial"/>
                              <w:sz w:val="36"/>
                              <w:szCs w:val="36"/>
                              <w:lang w:val="fr-FR"/>
                            </w:rPr>
                          </w:pPr>
                          <w:r w:rsidRPr="00D26FD8">
                            <w:rPr>
                              <w:rFonts w:ascii="Arial" w:eastAsia="Arial" w:hAnsi="Arial" w:cs="Arial"/>
                              <w:color w:val="4E4E50"/>
                              <w:sz w:val="36"/>
                              <w:szCs w:val="36"/>
                              <w:lang w:val="fr-FR"/>
                            </w:rPr>
                            <w:t>Campagne</w:t>
                          </w:r>
                          <w:r w:rsidRPr="00D26FD8">
                            <w:rPr>
                              <w:rFonts w:ascii="Arial" w:eastAsia="Arial" w:hAnsi="Arial" w:cs="Arial"/>
                              <w:color w:val="4E4E50"/>
                              <w:spacing w:val="29"/>
                              <w:sz w:val="36"/>
                              <w:szCs w:val="36"/>
                              <w:lang w:val="fr-FR"/>
                            </w:rPr>
                            <w:t xml:space="preserve"> </w:t>
                          </w:r>
                          <w:r w:rsidRPr="00D26FD8">
                            <w:rPr>
                              <w:rFonts w:ascii="Arial" w:eastAsia="Arial" w:hAnsi="Arial" w:cs="Arial"/>
                              <w:b/>
                              <w:bCs/>
                              <w:color w:val="4E4E50"/>
                              <w:w w:val="102"/>
                              <w:sz w:val="36"/>
                              <w:szCs w:val="36"/>
                              <w:lang w:val="fr-FR"/>
                            </w:rPr>
                            <w:t>20</w:t>
                          </w:r>
                          <w:r w:rsidR="00BB6008">
                            <w:rPr>
                              <w:rFonts w:ascii="Arial" w:eastAsia="Arial" w:hAnsi="Arial" w:cs="Arial"/>
                              <w:b/>
                              <w:bCs/>
                              <w:color w:val="4E4E50"/>
                              <w:w w:val="102"/>
                              <w:sz w:val="36"/>
                              <w:szCs w:val="36"/>
                              <w:lang w:val="fr-FR"/>
                            </w:rPr>
                            <w:t>2</w:t>
                          </w:r>
                          <w:r w:rsidR="00863328">
                            <w:rPr>
                              <w:rFonts w:ascii="Arial" w:eastAsia="Arial" w:hAnsi="Arial" w:cs="Arial"/>
                              <w:b/>
                              <w:bCs/>
                              <w:color w:val="4E4E50"/>
                              <w:w w:val="102"/>
                              <w:sz w:val="36"/>
                              <w:szCs w:val="36"/>
                              <w:lang w:val="fr-FR"/>
                            </w:rPr>
                            <w:t>6</w:t>
                          </w:r>
                          <w:r w:rsidR="00CB5763">
                            <w:rPr>
                              <w:rFonts w:ascii="Arial" w:eastAsia="Arial" w:hAnsi="Arial" w:cs="Arial"/>
                              <w:b/>
                              <w:bCs/>
                              <w:color w:val="4E4E50"/>
                              <w:w w:val="102"/>
                              <w:sz w:val="36"/>
                              <w:szCs w:val="36"/>
                              <w:lang w:val="fr-FR"/>
                            </w:rPr>
                            <w:t>-202</w:t>
                          </w:r>
                          <w:r w:rsidR="009D1271">
                            <w:rPr>
                              <w:rFonts w:ascii="Arial" w:eastAsia="Arial" w:hAnsi="Arial" w:cs="Arial"/>
                              <w:b/>
                              <w:bCs/>
                              <w:color w:val="4E4E50"/>
                              <w:w w:val="102"/>
                              <w:sz w:val="36"/>
                              <w:szCs w:val="36"/>
                              <w:lang w:val="fr-FR"/>
                            </w:rPr>
                            <w:t>7</w:t>
                          </w:r>
                        </w:p>
                        <w:p w14:paraId="40AD239A" w14:textId="77777777" w:rsidR="00FD316A" w:rsidRPr="00D26FD8" w:rsidRDefault="000635DA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sz w:val="34"/>
                              <w:szCs w:val="34"/>
                              <w:lang w:val="fr-FR"/>
                            </w:rPr>
                          </w:pP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sz w:val="34"/>
                              <w:szCs w:val="34"/>
                              <w:lang w:val="fr-FR"/>
                            </w:rPr>
                            <w:t>Fiche</w:t>
                          </w: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spacing w:val="86"/>
                              <w:sz w:val="34"/>
                              <w:szCs w:val="34"/>
                              <w:lang w:val="fr-FR"/>
                            </w:rPr>
                            <w:t xml:space="preserve"> </w:t>
                          </w: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sz w:val="34"/>
                              <w:szCs w:val="34"/>
                              <w:lang w:val="fr-FR"/>
                            </w:rPr>
                            <w:t>7</w:t>
                          </w: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spacing w:val="6"/>
                              <w:sz w:val="34"/>
                              <w:szCs w:val="34"/>
                              <w:lang w:val="fr-FR"/>
                            </w:rPr>
                            <w:t xml:space="preserve"> </w:t>
                          </w:r>
                          <w:r w:rsidRPr="00D26FD8">
                            <w:rPr>
                              <w:rFonts w:ascii="Arial" w:eastAsia="Arial" w:hAnsi="Arial" w:cs="Arial"/>
                              <w:color w:val="E31137"/>
                              <w:w w:val="105"/>
                              <w:sz w:val="34"/>
                              <w:szCs w:val="34"/>
                              <w:lang w:val="fr-FR"/>
                            </w:rPr>
                            <w:t>:</w:t>
                          </w:r>
                        </w:p>
                        <w:p w14:paraId="4D3BA7EE" w14:textId="35E23D2A" w:rsidR="00FD316A" w:rsidRPr="00016C36" w:rsidRDefault="00D26FD8">
                          <w:pPr>
                            <w:spacing w:before="26" w:after="0" w:line="240" w:lineRule="auto"/>
                            <w:ind w:left="-45" w:right="6"/>
                            <w:jc w:val="right"/>
                            <w:rPr>
                              <w:rFonts w:ascii="Arial" w:eastAsia="Arial" w:hAnsi="Arial" w:cs="Arial"/>
                              <w:sz w:val="26"/>
                              <w:szCs w:val="26"/>
                              <w:lang w:val="fr-FR"/>
                            </w:rPr>
                          </w:pPr>
                          <w:r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spacing w:val="-8"/>
                              <w:w w:val="127"/>
                              <w:sz w:val="26"/>
                              <w:szCs w:val="26"/>
                              <w:lang w:val="fr-FR"/>
                            </w:rPr>
                            <w:t>CONVENTIO</w:t>
                          </w:r>
                          <w:r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w w:val="127"/>
                              <w:sz w:val="26"/>
                              <w:szCs w:val="26"/>
                              <w:lang w:val="fr-FR"/>
                            </w:rPr>
                            <w:t>N</w:t>
                          </w:r>
                          <w:r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spacing w:val="-25"/>
                              <w:w w:val="127"/>
                              <w:sz w:val="26"/>
                              <w:szCs w:val="26"/>
                              <w:lang w:val="fr-FR"/>
                            </w:rPr>
                            <w:t xml:space="preserve"> </w:t>
                          </w:r>
                          <w:r w:rsidR="00E17679"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spacing w:val="-7"/>
                              <w:w w:val="117"/>
                              <w:sz w:val="26"/>
                              <w:szCs w:val="26"/>
                              <w:lang w:val="fr-FR"/>
                            </w:rPr>
                            <w:t>D’ADH</w:t>
                          </w:r>
                          <w:r w:rsidR="00E17679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spacing w:val="-7"/>
                              <w:w w:val="117"/>
                              <w:sz w:val="26"/>
                              <w:szCs w:val="26"/>
                              <w:lang w:val="fr-FR"/>
                            </w:rPr>
                            <w:t>É</w:t>
                          </w:r>
                          <w:r w:rsidR="00E17679"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spacing w:val="-7"/>
                              <w:w w:val="117"/>
                              <w:sz w:val="26"/>
                              <w:szCs w:val="26"/>
                              <w:lang w:val="fr-FR"/>
                            </w:rPr>
                            <w:t>SIO</w:t>
                          </w:r>
                          <w:r w:rsidR="00E17679"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w w:val="117"/>
                              <w:sz w:val="26"/>
                              <w:szCs w:val="26"/>
                              <w:lang w:val="fr-FR"/>
                            </w:rPr>
                            <w:t>N</w:t>
                          </w:r>
                          <w:r w:rsidR="00E17679"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spacing w:val="-22"/>
                              <w:w w:val="117"/>
                              <w:sz w:val="26"/>
                              <w:szCs w:val="26"/>
                              <w:lang w:val="fr-FR"/>
                            </w:rPr>
                            <w:t xml:space="preserve"> </w:t>
                          </w:r>
                          <w:r w:rsidRPr="00016C36">
                            <w:rPr>
                              <w:rFonts w:ascii="Arial" w:eastAsia="Arial" w:hAnsi="Arial" w:cs="Arial"/>
                              <w:b/>
                              <w:bCs/>
                              <w:color w:val="E31137"/>
                              <w:spacing w:val="-6"/>
                              <w:w w:val="134"/>
                              <w:sz w:val="26"/>
                              <w:szCs w:val="26"/>
                              <w:lang w:val="fr-FR"/>
                            </w:rPr>
                            <w:t>LOCALE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C95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35.5pt;margin-top:41.25pt;width:357.75pt;height:9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" filled="f" stroked="f">
              <v:textbox inset="0,0,0,0">
                <w:txbxContent>
                  <w:p w14:paraId="029BAE9E" w14:textId="77777777" w:rsidR="00FD316A" w:rsidRPr="00D26FD8" w:rsidRDefault="000635DA">
                    <w:pPr>
                      <w:spacing w:after="0" w:line="380" w:lineRule="exact"/>
                      <w:ind w:right="1"/>
                      <w:jc w:val="right"/>
                      <w:rPr>
                        <w:rFonts w:ascii="Arial" w:eastAsia="Arial" w:hAnsi="Arial" w:cs="Arial"/>
                        <w:sz w:val="36"/>
                        <w:szCs w:val="36"/>
                        <w:lang w:val="fr-FR"/>
                      </w:rPr>
                    </w:pPr>
                    <w:r w:rsidRPr="00D26FD8">
                      <w:rPr>
                        <w:rFonts w:ascii="Arial" w:eastAsia="Arial" w:hAnsi="Arial" w:cs="Arial"/>
                        <w:color w:val="E31137"/>
                        <w:w w:val="115"/>
                        <w:sz w:val="36"/>
                        <w:szCs w:val="36"/>
                        <w:lang w:val="fr-FR"/>
                      </w:rPr>
                      <w:t>Adhésion</w:t>
                    </w:r>
                    <w:r w:rsidRPr="00D26FD8">
                      <w:rPr>
                        <w:rFonts w:ascii="Arial" w:eastAsia="Arial" w:hAnsi="Arial" w:cs="Arial"/>
                        <w:color w:val="E31137"/>
                        <w:spacing w:val="-22"/>
                        <w:w w:val="115"/>
                        <w:sz w:val="36"/>
                        <w:szCs w:val="36"/>
                        <w:lang w:val="fr-FR"/>
                      </w:rPr>
                      <w:t xml:space="preserve"> </w:t>
                    </w:r>
                    <w:r w:rsidRPr="00D26FD8">
                      <w:rPr>
                        <w:rFonts w:ascii="Arial" w:eastAsia="Arial" w:hAnsi="Arial" w:cs="Arial"/>
                        <w:color w:val="E31137"/>
                        <w:w w:val="97"/>
                        <w:sz w:val="36"/>
                        <w:szCs w:val="36"/>
                        <w:lang w:val="fr-FR"/>
                      </w:rPr>
                      <w:t>CNFR</w:t>
                    </w:r>
                  </w:p>
                  <w:p w14:paraId="2D340B95" w14:textId="09522DB2" w:rsidR="00FD316A" w:rsidRPr="009D1271" w:rsidRDefault="000635DA" w:rsidP="009D1271">
                    <w:pPr>
                      <w:spacing w:before="19" w:after="0" w:line="240" w:lineRule="auto"/>
                      <w:jc w:val="right"/>
                      <w:rPr>
                        <w:rFonts w:ascii="Arial" w:eastAsia="Arial" w:hAnsi="Arial" w:cs="Arial"/>
                        <w:sz w:val="36"/>
                        <w:szCs w:val="36"/>
                        <w:lang w:val="fr-FR"/>
                      </w:rPr>
                    </w:pPr>
                    <w:r w:rsidRPr="00D26FD8">
                      <w:rPr>
                        <w:rFonts w:ascii="Arial" w:eastAsia="Arial" w:hAnsi="Arial" w:cs="Arial"/>
                        <w:color w:val="4E4E50"/>
                        <w:sz w:val="36"/>
                        <w:szCs w:val="36"/>
                        <w:lang w:val="fr-FR"/>
                      </w:rPr>
                      <w:t>Campagne</w:t>
                    </w:r>
                    <w:r w:rsidRPr="00D26FD8">
                      <w:rPr>
                        <w:rFonts w:ascii="Arial" w:eastAsia="Arial" w:hAnsi="Arial" w:cs="Arial"/>
                        <w:color w:val="4E4E50"/>
                        <w:spacing w:val="29"/>
                        <w:sz w:val="36"/>
                        <w:szCs w:val="36"/>
                        <w:lang w:val="fr-FR"/>
                      </w:rPr>
                      <w:t xml:space="preserve"> </w:t>
                    </w:r>
                    <w:r w:rsidRPr="00D26FD8">
                      <w:rPr>
                        <w:rFonts w:ascii="Arial" w:eastAsia="Arial" w:hAnsi="Arial" w:cs="Arial"/>
                        <w:b/>
                        <w:bCs/>
                        <w:color w:val="4E4E50"/>
                        <w:w w:val="102"/>
                        <w:sz w:val="36"/>
                        <w:szCs w:val="36"/>
                        <w:lang w:val="fr-FR"/>
                      </w:rPr>
                      <w:t>20</w:t>
                    </w:r>
                    <w:r w:rsidR="00BB6008">
                      <w:rPr>
                        <w:rFonts w:ascii="Arial" w:eastAsia="Arial" w:hAnsi="Arial" w:cs="Arial"/>
                        <w:b/>
                        <w:bCs/>
                        <w:color w:val="4E4E50"/>
                        <w:w w:val="102"/>
                        <w:sz w:val="36"/>
                        <w:szCs w:val="36"/>
                        <w:lang w:val="fr-FR"/>
                      </w:rPr>
                      <w:t>2</w:t>
                    </w:r>
                    <w:r w:rsidR="00863328">
                      <w:rPr>
                        <w:rFonts w:ascii="Arial" w:eastAsia="Arial" w:hAnsi="Arial" w:cs="Arial"/>
                        <w:b/>
                        <w:bCs/>
                        <w:color w:val="4E4E50"/>
                        <w:w w:val="102"/>
                        <w:sz w:val="36"/>
                        <w:szCs w:val="36"/>
                        <w:lang w:val="fr-FR"/>
                      </w:rPr>
                      <w:t>6</w:t>
                    </w:r>
                    <w:r w:rsidR="00CB5763">
                      <w:rPr>
                        <w:rFonts w:ascii="Arial" w:eastAsia="Arial" w:hAnsi="Arial" w:cs="Arial"/>
                        <w:b/>
                        <w:bCs/>
                        <w:color w:val="4E4E50"/>
                        <w:w w:val="102"/>
                        <w:sz w:val="36"/>
                        <w:szCs w:val="36"/>
                        <w:lang w:val="fr-FR"/>
                      </w:rPr>
                      <w:t>-202</w:t>
                    </w:r>
                    <w:r w:rsidR="009D1271">
                      <w:rPr>
                        <w:rFonts w:ascii="Arial" w:eastAsia="Arial" w:hAnsi="Arial" w:cs="Arial"/>
                        <w:b/>
                        <w:bCs/>
                        <w:color w:val="4E4E50"/>
                        <w:w w:val="102"/>
                        <w:sz w:val="36"/>
                        <w:szCs w:val="36"/>
                        <w:lang w:val="fr-FR"/>
                      </w:rPr>
                      <w:t>7</w:t>
                    </w:r>
                  </w:p>
                  <w:p w14:paraId="40AD239A" w14:textId="77777777" w:rsidR="00FD316A" w:rsidRPr="00D26FD8" w:rsidRDefault="000635DA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sz w:val="34"/>
                        <w:szCs w:val="34"/>
                        <w:lang w:val="fr-FR"/>
                      </w:rPr>
                    </w:pPr>
                    <w:r w:rsidRPr="00D26FD8">
                      <w:rPr>
                        <w:rFonts w:ascii="Arial" w:eastAsia="Arial" w:hAnsi="Arial" w:cs="Arial"/>
                        <w:color w:val="E31137"/>
                        <w:sz w:val="34"/>
                        <w:szCs w:val="34"/>
                        <w:lang w:val="fr-FR"/>
                      </w:rPr>
                      <w:t>Fiche</w:t>
                    </w:r>
                    <w:r w:rsidRPr="00D26FD8">
                      <w:rPr>
                        <w:rFonts w:ascii="Arial" w:eastAsia="Arial" w:hAnsi="Arial" w:cs="Arial"/>
                        <w:color w:val="E31137"/>
                        <w:spacing w:val="86"/>
                        <w:sz w:val="34"/>
                        <w:szCs w:val="34"/>
                        <w:lang w:val="fr-FR"/>
                      </w:rPr>
                      <w:t xml:space="preserve"> </w:t>
                    </w:r>
                    <w:r w:rsidRPr="00D26FD8">
                      <w:rPr>
                        <w:rFonts w:ascii="Arial" w:eastAsia="Arial" w:hAnsi="Arial" w:cs="Arial"/>
                        <w:color w:val="E31137"/>
                        <w:sz w:val="34"/>
                        <w:szCs w:val="34"/>
                        <w:lang w:val="fr-FR"/>
                      </w:rPr>
                      <w:t>7</w:t>
                    </w:r>
                    <w:r w:rsidRPr="00D26FD8">
                      <w:rPr>
                        <w:rFonts w:ascii="Arial" w:eastAsia="Arial" w:hAnsi="Arial" w:cs="Arial"/>
                        <w:color w:val="E31137"/>
                        <w:spacing w:val="6"/>
                        <w:sz w:val="34"/>
                        <w:szCs w:val="34"/>
                        <w:lang w:val="fr-FR"/>
                      </w:rPr>
                      <w:t xml:space="preserve"> </w:t>
                    </w:r>
                    <w:r w:rsidRPr="00D26FD8">
                      <w:rPr>
                        <w:rFonts w:ascii="Arial" w:eastAsia="Arial" w:hAnsi="Arial" w:cs="Arial"/>
                        <w:color w:val="E31137"/>
                        <w:w w:val="105"/>
                        <w:sz w:val="34"/>
                        <w:szCs w:val="34"/>
                        <w:lang w:val="fr-FR"/>
                      </w:rPr>
                      <w:t>:</w:t>
                    </w:r>
                  </w:p>
                  <w:p w14:paraId="4D3BA7EE" w14:textId="35E23D2A" w:rsidR="00FD316A" w:rsidRPr="00016C36" w:rsidRDefault="00D26FD8">
                    <w:pPr>
                      <w:spacing w:before="26" w:after="0" w:line="240" w:lineRule="auto"/>
                      <w:ind w:left="-45" w:right="6"/>
                      <w:jc w:val="right"/>
                      <w:rPr>
                        <w:rFonts w:ascii="Arial" w:eastAsia="Arial" w:hAnsi="Arial" w:cs="Arial"/>
                        <w:sz w:val="26"/>
                        <w:szCs w:val="26"/>
                        <w:lang w:val="fr-FR"/>
                      </w:rPr>
                    </w:pPr>
                    <w:r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spacing w:val="-8"/>
                        <w:w w:val="127"/>
                        <w:sz w:val="26"/>
                        <w:szCs w:val="26"/>
                        <w:lang w:val="fr-FR"/>
                      </w:rPr>
                      <w:t>CONVENTIO</w:t>
                    </w:r>
                    <w:r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w w:val="127"/>
                        <w:sz w:val="26"/>
                        <w:szCs w:val="26"/>
                        <w:lang w:val="fr-FR"/>
                      </w:rPr>
                      <w:t>N</w:t>
                    </w:r>
                    <w:r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spacing w:val="-25"/>
                        <w:w w:val="127"/>
                        <w:sz w:val="26"/>
                        <w:szCs w:val="26"/>
                        <w:lang w:val="fr-FR"/>
                      </w:rPr>
                      <w:t xml:space="preserve"> </w:t>
                    </w:r>
                    <w:r w:rsidR="00E17679"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spacing w:val="-7"/>
                        <w:w w:val="117"/>
                        <w:sz w:val="26"/>
                        <w:szCs w:val="26"/>
                        <w:lang w:val="fr-FR"/>
                      </w:rPr>
                      <w:t>D’ADH</w:t>
                    </w:r>
                    <w:r w:rsidR="00E17679">
                      <w:rPr>
                        <w:rFonts w:ascii="Arial" w:eastAsia="Arial" w:hAnsi="Arial" w:cs="Arial"/>
                        <w:b/>
                        <w:bCs/>
                        <w:color w:val="E31137"/>
                        <w:spacing w:val="-7"/>
                        <w:w w:val="117"/>
                        <w:sz w:val="26"/>
                        <w:szCs w:val="26"/>
                        <w:lang w:val="fr-FR"/>
                      </w:rPr>
                      <w:t>É</w:t>
                    </w:r>
                    <w:r w:rsidR="00E17679"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spacing w:val="-7"/>
                        <w:w w:val="117"/>
                        <w:sz w:val="26"/>
                        <w:szCs w:val="26"/>
                        <w:lang w:val="fr-FR"/>
                      </w:rPr>
                      <w:t>SIO</w:t>
                    </w:r>
                    <w:r w:rsidR="00E17679"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w w:val="117"/>
                        <w:sz w:val="26"/>
                        <w:szCs w:val="26"/>
                        <w:lang w:val="fr-FR"/>
                      </w:rPr>
                      <w:t>N</w:t>
                    </w:r>
                    <w:r w:rsidR="00E17679"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spacing w:val="-22"/>
                        <w:w w:val="117"/>
                        <w:sz w:val="26"/>
                        <w:szCs w:val="26"/>
                        <w:lang w:val="fr-FR"/>
                      </w:rPr>
                      <w:t xml:space="preserve"> </w:t>
                    </w:r>
                    <w:r w:rsidRPr="00016C36">
                      <w:rPr>
                        <w:rFonts w:ascii="Arial" w:eastAsia="Arial" w:hAnsi="Arial" w:cs="Arial"/>
                        <w:b/>
                        <w:bCs/>
                        <w:color w:val="E31137"/>
                        <w:spacing w:val="-6"/>
                        <w:w w:val="134"/>
                        <w:sz w:val="26"/>
                        <w:szCs w:val="26"/>
                        <w:lang w:val="fr-FR"/>
                      </w:rPr>
                      <w:t>LOCALE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4DB3B0B1" wp14:editId="1BECC9CC">
              <wp:simplePos x="0" y="0"/>
              <wp:positionH relativeFrom="page">
                <wp:posOffset>361950</wp:posOffset>
              </wp:positionH>
              <wp:positionV relativeFrom="page">
                <wp:posOffset>-19050</wp:posOffset>
              </wp:positionV>
              <wp:extent cx="5372100" cy="1743075"/>
              <wp:effectExtent l="0" t="0" r="19050" b="352425"/>
              <wp:wrapNone/>
              <wp:docPr id="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2100" cy="1743075"/>
                        <a:chOff x="499" y="-30"/>
                        <a:chExt cx="9193" cy="2745"/>
                      </a:xfrm>
                    </wpg:grpSpPr>
                    <wpg:grpSp>
                      <wpg:cNvPr id="6" name="Group 52"/>
                      <wpg:cNvGrpSpPr>
                        <a:grpSpLocks/>
                      </wpg:cNvGrpSpPr>
                      <wpg:grpSpPr bwMode="auto">
                        <a:xfrm>
                          <a:off x="499" y="1805"/>
                          <a:ext cx="9193" cy="2"/>
                          <a:chOff x="499" y="1805"/>
                          <a:chExt cx="9193" cy="2"/>
                        </a:xfrm>
                      </wpg:grpSpPr>
                      <wps:wsp>
                        <wps:cNvPr id="7" name="Freeform 53"/>
                        <wps:cNvSpPr>
                          <a:spLocks/>
                        </wps:cNvSpPr>
                        <wps:spPr bwMode="auto">
                          <a:xfrm>
                            <a:off x="499" y="1805"/>
                            <a:ext cx="9193" cy="2"/>
                          </a:xfrm>
                          <a:custGeom>
                            <a:avLst/>
                            <a:gdLst>
                              <a:gd name="T0" fmla="+- 0 9692 499"/>
                              <a:gd name="T1" fmla="*/ T0 w 9193"/>
                              <a:gd name="T2" fmla="+- 0 499 499"/>
                              <a:gd name="T3" fmla="*/ T2 w 91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93">
                                <a:moveTo>
                                  <a:pt x="919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113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50"/>
                      <wpg:cNvGrpSpPr>
                        <a:grpSpLocks/>
                      </wpg:cNvGrpSpPr>
                      <wpg:grpSpPr bwMode="auto">
                        <a:xfrm>
                          <a:off x="1167" y="-30"/>
                          <a:ext cx="3751" cy="2715"/>
                          <a:chOff x="1167" y="-30"/>
                          <a:chExt cx="3751" cy="2715"/>
                        </a:xfrm>
                      </wpg:grpSpPr>
                      <wps:wsp>
                        <wps:cNvPr id="9" name="Freeform 51"/>
                        <wps:cNvSpPr>
                          <a:spLocks/>
                        </wps:cNvSpPr>
                        <wps:spPr bwMode="auto">
                          <a:xfrm>
                            <a:off x="1167" y="-30"/>
                            <a:ext cx="3751" cy="2715"/>
                          </a:xfrm>
                          <a:custGeom>
                            <a:avLst/>
                            <a:gdLst>
                              <a:gd name="T0" fmla="+- 0 5000 1249"/>
                              <a:gd name="T1" fmla="*/ T0 w 3751"/>
                              <a:gd name="T2" fmla="*/ 0 h 2715"/>
                              <a:gd name="T3" fmla="+- 0 1249 1249"/>
                              <a:gd name="T4" fmla="*/ T3 w 3751"/>
                              <a:gd name="T5" fmla="*/ 0 h 2715"/>
                              <a:gd name="T6" fmla="+- 0 1699 1249"/>
                              <a:gd name="T7" fmla="*/ T6 w 3751"/>
                              <a:gd name="T8" fmla="*/ 2715 h 2715"/>
                              <a:gd name="T9" fmla="+- 0 4913 1249"/>
                              <a:gd name="T10" fmla="*/ T9 w 3751"/>
                              <a:gd name="T11" fmla="*/ 1801 h 2715"/>
                              <a:gd name="T12" fmla="+- 0 5000 1249"/>
                              <a:gd name="T13" fmla="*/ T12 w 3751"/>
                              <a:gd name="T14" fmla="*/ 0 h 27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751" h="2715">
                                <a:moveTo>
                                  <a:pt x="3751" y="0"/>
                                </a:moveTo>
                                <a:lnTo>
                                  <a:pt x="0" y="0"/>
                                </a:lnTo>
                                <a:lnTo>
                                  <a:pt x="450" y="2715"/>
                                </a:lnTo>
                                <a:lnTo>
                                  <a:pt x="3664" y="1801"/>
                                </a:lnTo>
                                <a:lnTo>
                                  <a:pt x="375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" name="Group 48"/>
                      <wpg:cNvGrpSpPr>
                        <a:grpSpLocks/>
                      </wpg:cNvGrpSpPr>
                      <wpg:grpSpPr bwMode="auto">
                        <a:xfrm>
                          <a:off x="1167" y="0"/>
                          <a:ext cx="3856" cy="2715"/>
                          <a:chOff x="1167" y="0"/>
                          <a:chExt cx="3856" cy="2715"/>
                        </a:xfrm>
                      </wpg:grpSpPr>
                      <wps:wsp>
                        <wps:cNvPr id="11" name="Freeform 49"/>
                        <wps:cNvSpPr>
                          <a:spLocks/>
                        </wps:cNvSpPr>
                        <wps:spPr bwMode="auto">
                          <a:xfrm>
                            <a:off x="1167" y="0"/>
                            <a:ext cx="3856" cy="2715"/>
                          </a:xfrm>
                          <a:custGeom>
                            <a:avLst/>
                            <a:gdLst>
                              <a:gd name="T0" fmla="+- 0 5000 1167"/>
                              <a:gd name="T1" fmla="*/ T0 w 3856"/>
                              <a:gd name="T2" fmla="*/ 493 h 2715"/>
                              <a:gd name="T3" fmla="+- 0 4913 1167"/>
                              <a:gd name="T4" fmla="*/ T3 w 3856"/>
                              <a:gd name="T5" fmla="*/ 2294 h 2715"/>
                              <a:gd name="T6" fmla="+- 0 1699 1167"/>
                              <a:gd name="T7" fmla="*/ T6 w 3856"/>
                              <a:gd name="T8" fmla="*/ 3208 h 2715"/>
                              <a:gd name="T9" fmla="+- 0 1249 1167"/>
                              <a:gd name="T10" fmla="*/ T9 w 3856"/>
                              <a:gd name="T11" fmla="*/ 493 h 27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856" h="2715">
                                <a:moveTo>
                                  <a:pt x="3833" y="493"/>
                                </a:moveTo>
                                <a:lnTo>
                                  <a:pt x="3746" y="2294"/>
                                </a:lnTo>
                                <a:lnTo>
                                  <a:pt x="532" y="3208"/>
                                </a:lnTo>
                                <a:lnTo>
                                  <a:pt x="82" y="49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113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44"/>
                      <wpg:cNvGrpSpPr>
                        <a:grpSpLocks/>
                      </wpg:cNvGrpSpPr>
                      <wpg:grpSpPr bwMode="auto">
                        <a:xfrm>
                          <a:off x="2592" y="805"/>
                          <a:ext cx="275" cy="385"/>
                          <a:chOff x="2592" y="805"/>
                          <a:chExt cx="275" cy="385"/>
                        </a:xfrm>
                      </wpg:grpSpPr>
                      <wps:wsp>
                        <wps:cNvPr id="13" name="Freeform 47"/>
                        <wps:cNvSpPr>
                          <a:spLocks/>
                        </wps:cNvSpPr>
                        <wps:spPr bwMode="auto">
                          <a:xfrm>
                            <a:off x="2592" y="805"/>
                            <a:ext cx="275" cy="385"/>
                          </a:xfrm>
                          <a:custGeom>
                            <a:avLst/>
                            <a:gdLst>
                              <a:gd name="T0" fmla="+- 0 2744 2592"/>
                              <a:gd name="T1" fmla="*/ T0 w 275"/>
                              <a:gd name="T2" fmla="+- 0 805 805"/>
                              <a:gd name="T3" fmla="*/ 805 h 385"/>
                              <a:gd name="T4" fmla="+- 0 2684 2592"/>
                              <a:gd name="T5" fmla="*/ T4 w 275"/>
                              <a:gd name="T6" fmla="+- 0 821 805"/>
                              <a:gd name="T7" fmla="*/ 821 h 385"/>
                              <a:gd name="T8" fmla="+- 0 2626 2592"/>
                              <a:gd name="T9" fmla="*/ T8 w 275"/>
                              <a:gd name="T10" fmla="+- 0 875 805"/>
                              <a:gd name="T11" fmla="*/ 875 h 385"/>
                              <a:gd name="T12" fmla="+- 0 2600 2592"/>
                              <a:gd name="T13" fmla="*/ T12 w 275"/>
                              <a:gd name="T14" fmla="+- 0 938 805"/>
                              <a:gd name="T15" fmla="*/ 938 h 385"/>
                              <a:gd name="T16" fmla="+- 0 2592 2592"/>
                              <a:gd name="T17" fmla="*/ T16 w 275"/>
                              <a:gd name="T18" fmla="+- 0 1020 805"/>
                              <a:gd name="T19" fmla="*/ 1020 h 385"/>
                              <a:gd name="T20" fmla="+- 0 2595 2592"/>
                              <a:gd name="T21" fmla="*/ T20 w 275"/>
                              <a:gd name="T22" fmla="+- 0 1045 805"/>
                              <a:gd name="T23" fmla="*/ 1045 h 385"/>
                              <a:gd name="T24" fmla="+- 0 2615 2592"/>
                              <a:gd name="T25" fmla="*/ T24 w 275"/>
                              <a:gd name="T26" fmla="+- 0 1110 805"/>
                              <a:gd name="T27" fmla="*/ 1110 h 385"/>
                              <a:gd name="T28" fmla="+- 0 2654 2592"/>
                              <a:gd name="T29" fmla="*/ T28 w 275"/>
                              <a:gd name="T30" fmla="+- 0 1157 805"/>
                              <a:gd name="T31" fmla="*/ 1157 h 385"/>
                              <a:gd name="T32" fmla="+- 0 2712 2592"/>
                              <a:gd name="T33" fmla="*/ T32 w 275"/>
                              <a:gd name="T34" fmla="+- 0 1184 805"/>
                              <a:gd name="T35" fmla="*/ 1184 h 385"/>
                              <a:gd name="T36" fmla="+- 0 2761 2592"/>
                              <a:gd name="T37" fmla="*/ T36 w 275"/>
                              <a:gd name="T38" fmla="+- 0 1189 805"/>
                              <a:gd name="T39" fmla="*/ 1189 h 385"/>
                              <a:gd name="T40" fmla="+- 0 2772 2592"/>
                              <a:gd name="T41" fmla="*/ T40 w 275"/>
                              <a:gd name="T42" fmla="+- 0 1189 805"/>
                              <a:gd name="T43" fmla="*/ 1189 h 385"/>
                              <a:gd name="T44" fmla="+- 0 2836 2592"/>
                              <a:gd name="T45" fmla="*/ T44 w 275"/>
                              <a:gd name="T46" fmla="+- 0 1181 805"/>
                              <a:gd name="T47" fmla="*/ 1181 h 385"/>
                              <a:gd name="T48" fmla="+- 0 2866 2592"/>
                              <a:gd name="T49" fmla="*/ T48 w 275"/>
                              <a:gd name="T50" fmla="+- 0 1168 805"/>
                              <a:gd name="T51" fmla="*/ 1168 h 385"/>
                              <a:gd name="T52" fmla="+- 0 2866 2592"/>
                              <a:gd name="T53" fmla="*/ T52 w 275"/>
                              <a:gd name="T54" fmla="+- 0 1127 805"/>
                              <a:gd name="T55" fmla="*/ 1127 h 385"/>
                              <a:gd name="T56" fmla="+- 0 2741 2592"/>
                              <a:gd name="T57" fmla="*/ T56 w 275"/>
                              <a:gd name="T58" fmla="+- 0 1127 805"/>
                              <a:gd name="T59" fmla="*/ 1127 h 385"/>
                              <a:gd name="T60" fmla="+- 0 2726 2592"/>
                              <a:gd name="T61" fmla="*/ T60 w 275"/>
                              <a:gd name="T62" fmla="+- 0 1121 805"/>
                              <a:gd name="T63" fmla="*/ 1121 h 385"/>
                              <a:gd name="T64" fmla="+- 0 2686 2592"/>
                              <a:gd name="T65" fmla="*/ T64 w 275"/>
                              <a:gd name="T66" fmla="+- 0 1052 805"/>
                              <a:gd name="T67" fmla="*/ 1052 h 385"/>
                              <a:gd name="T68" fmla="+- 0 2680 2592"/>
                              <a:gd name="T69" fmla="*/ T68 w 275"/>
                              <a:gd name="T70" fmla="+- 0 989 805"/>
                              <a:gd name="T71" fmla="*/ 989 h 385"/>
                              <a:gd name="T72" fmla="+- 0 2682 2592"/>
                              <a:gd name="T73" fmla="*/ T72 w 275"/>
                              <a:gd name="T74" fmla="+- 0 960 805"/>
                              <a:gd name="T75" fmla="*/ 960 h 385"/>
                              <a:gd name="T76" fmla="+- 0 2707 2592"/>
                              <a:gd name="T77" fmla="*/ T76 w 275"/>
                              <a:gd name="T78" fmla="+- 0 896 805"/>
                              <a:gd name="T79" fmla="*/ 896 h 385"/>
                              <a:gd name="T80" fmla="+- 0 2780 2592"/>
                              <a:gd name="T81" fmla="*/ T80 w 275"/>
                              <a:gd name="T82" fmla="+- 0 867 805"/>
                              <a:gd name="T83" fmla="*/ 867 h 385"/>
                              <a:gd name="T84" fmla="+- 0 2843 2592"/>
                              <a:gd name="T85" fmla="*/ T84 w 275"/>
                              <a:gd name="T86" fmla="+- 0 867 805"/>
                              <a:gd name="T87" fmla="*/ 867 h 385"/>
                              <a:gd name="T88" fmla="+- 0 2862 2592"/>
                              <a:gd name="T89" fmla="*/ T88 w 275"/>
                              <a:gd name="T90" fmla="+- 0 826 805"/>
                              <a:gd name="T91" fmla="*/ 826 h 385"/>
                              <a:gd name="T92" fmla="+- 0 2798 2592"/>
                              <a:gd name="T93" fmla="*/ T92 w 275"/>
                              <a:gd name="T94" fmla="+- 0 807 805"/>
                              <a:gd name="T95" fmla="*/ 807 h 385"/>
                              <a:gd name="T96" fmla="+- 0 2773 2592"/>
                              <a:gd name="T97" fmla="*/ T96 w 275"/>
                              <a:gd name="T98" fmla="+- 0 805 805"/>
                              <a:gd name="T99" fmla="*/ 805 h 385"/>
                              <a:gd name="T100" fmla="+- 0 2744 2592"/>
                              <a:gd name="T101" fmla="*/ T100 w 275"/>
                              <a:gd name="T102" fmla="+- 0 805 805"/>
                              <a:gd name="T103" fmla="*/ 805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75" h="385">
                                <a:moveTo>
                                  <a:pt x="152" y="0"/>
                                </a:moveTo>
                                <a:lnTo>
                                  <a:pt x="92" y="16"/>
                                </a:lnTo>
                                <a:lnTo>
                                  <a:pt x="34" y="70"/>
                                </a:lnTo>
                                <a:lnTo>
                                  <a:pt x="8" y="133"/>
                                </a:lnTo>
                                <a:lnTo>
                                  <a:pt x="0" y="215"/>
                                </a:lnTo>
                                <a:lnTo>
                                  <a:pt x="3" y="240"/>
                                </a:lnTo>
                                <a:lnTo>
                                  <a:pt x="23" y="305"/>
                                </a:lnTo>
                                <a:lnTo>
                                  <a:pt x="62" y="352"/>
                                </a:lnTo>
                                <a:lnTo>
                                  <a:pt x="120" y="379"/>
                                </a:lnTo>
                                <a:lnTo>
                                  <a:pt x="169" y="384"/>
                                </a:lnTo>
                                <a:lnTo>
                                  <a:pt x="180" y="384"/>
                                </a:lnTo>
                                <a:lnTo>
                                  <a:pt x="244" y="376"/>
                                </a:lnTo>
                                <a:lnTo>
                                  <a:pt x="274" y="363"/>
                                </a:lnTo>
                                <a:lnTo>
                                  <a:pt x="274" y="322"/>
                                </a:lnTo>
                                <a:lnTo>
                                  <a:pt x="149" y="322"/>
                                </a:lnTo>
                                <a:lnTo>
                                  <a:pt x="134" y="316"/>
                                </a:lnTo>
                                <a:lnTo>
                                  <a:pt x="94" y="247"/>
                                </a:lnTo>
                                <a:lnTo>
                                  <a:pt x="88" y="184"/>
                                </a:lnTo>
                                <a:lnTo>
                                  <a:pt x="90" y="155"/>
                                </a:lnTo>
                                <a:lnTo>
                                  <a:pt x="115" y="91"/>
                                </a:lnTo>
                                <a:lnTo>
                                  <a:pt x="188" y="62"/>
                                </a:lnTo>
                                <a:lnTo>
                                  <a:pt x="251" y="62"/>
                                </a:lnTo>
                                <a:lnTo>
                                  <a:pt x="270" y="21"/>
                                </a:lnTo>
                                <a:lnTo>
                                  <a:pt x="206" y="2"/>
                                </a:lnTo>
                                <a:lnTo>
                                  <a:pt x="181" y="0"/>
                                </a:lnTo>
                                <a:lnTo>
                                  <a:pt x="152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6"/>
                        <wps:cNvSpPr>
                          <a:spLocks/>
                        </wps:cNvSpPr>
                        <wps:spPr bwMode="auto">
                          <a:xfrm>
                            <a:off x="2592" y="805"/>
                            <a:ext cx="275" cy="385"/>
                          </a:xfrm>
                          <a:custGeom>
                            <a:avLst/>
                            <a:gdLst>
                              <a:gd name="T0" fmla="+- 0 2739 2592"/>
                              <a:gd name="T1" fmla="*/ T0 w 275"/>
                              <a:gd name="T2" fmla="+- 0 1006 805"/>
                              <a:gd name="T3" fmla="*/ 1006 h 385"/>
                              <a:gd name="T4" fmla="+- 0 2739 2592"/>
                              <a:gd name="T5" fmla="*/ T4 w 275"/>
                              <a:gd name="T6" fmla="+- 0 1051 805"/>
                              <a:gd name="T7" fmla="*/ 1051 h 385"/>
                              <a:gd name="T8" fmla="+- 0 2784 2592"/>
                              <a:gd name="T9" fmla="*/ T8 w 275"/>
                              <a:gd name="T10" fmla="+- 0 1059 805"/>
                              <a:gd name="T11" fmla="*/ 1059 h 385"/>
                              <a:gd name="T12" fmla="+- 0 2782 2592"/>
                              <a:gd name="T13" fmla="*/ T12 w 275"/>
                              <a:gd name="T14" fmla="+- 0 1124 805"/>
                              <a:gd name="T15" fmla="*/ 1124 h 385"/>
                              <a:gd name="T16" fmla="+- 0 2770 2592"/>
                              <a:gd name="T17" fmla="*/ T16 w 275"/>
                              <a:gd name="T18" fmla="+- 0 1127 805"/>
                              <a:gd name="T19" fmla="*/ 1127 h 385"/>
                              <a:gd name="T20" fmla="+- 0 2866 2592"/>
                              <a:gd name="T21" fmla="*/ T20 w 275"/>
                              <a:gd name="T22" fmla="+- 0 1127 805"/>
                              <a:gd name="T23" fmla="*/ 1127 h 385"/>
                              <a:gd name="T24" fmla="+- 0 2866 2592"/>
                              <a:gd name="T25" fmla="*/ T24 w 275"/>
                              <a:gd name="T26" fmla="+- 0 1026 805"/>
                              <a:gd name="T27" fmla="*/ 1026 h 385"/>
                              <a:gd name="T28" fmla="+- 0 2739 2592"/>
                              <a:gd name="T29" fmla="*/ T28 w 275"/>
                              <a:gd name="T30" fmla="+- 0 1006 805"/>
                              <a:gd name="T31" fmla="*/ 1006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5" h="385">
                                <a:moveTo>
                                  <a:pt x="147" y="201"/>
                                </a:moveTo>
                                <a:lnTo>
                                  <a:pt x="147" y="246"/>
                                </a:lnTo>
                                <a:lnTo>
                                  <a:pt x="192" y="254"/>
                                </a:lnTo>
                                <a:lnTo>
                                  <a:pt x="190" y="319"/>
                                </a:lnTo>
                                <a:lnTo>
                                  <a:pt x="178" y="322"/>
                                </a:lnTo>
                                <a:lnTo>
                                  <a:pt x="274" y="322"/>
                                </a:lnTo>
                                <a:lnTo>
                                  <a:pt x="274" y="221"/>
                                </a:lnTo>
                                <a:lnTo>
                                  <a:pt x="147" y="201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5"/>
                        <wps:cNvSpPr>
                          <a:spLocks/>
                        </wps:cNvSpPr>
                        <wps:spPr bwMode="auto">
                          <a:xfrm>
                            <a:off x="2592" y="805"/>
                            <a:ext cx="275" cy="385"/>
                          </a:xfrm>
                          <a:custGeom>
                            <a:avLst/>
                            <a:gdLst>
                              <a:gd name="T0" fmla="+- 0 2843 2592"/>
                              <a:gd name="T1" fmla="*/ T0 w 275"/>
                              <a:gd name="T2" fmla="+- 0 867 805"/>
                              <a:gd name="T3" fmla="*/ 867 h 385"/>
                              <a:gd name="T4" fmla="+- 0 2780 2592"/>
                              <a:gd name="T5" fmla="*/ T4 w 275"/>
                              <a:gd name="T6" fmla="+- 0 867 805"/>
                              <a:gd name="T7" fmla="*/ 867 h 385"/>
                              <a:gd name="T8" fmla="+- 0 2805 2592"/>
                              <a:gd name="T9" fmla="*/ T8 w 275"/>
                              <a:gd name="T10" fmla="+- 0 869 805"/>
                              <a:gd name="T11" fmla="*/ 869 h 385"/>
                              <a:gd name="T12" fmla="+- 0 2824 2592"/>
                              <a:gd name="T13" fmla="*/ T12 w 275"/>
                              <a:gd name="T14" fmla="+- 0 874 805"/>
                              <a:gd name="T15" fmla="*/ 874 h 385"/>
                              <a:gd name="T16" fmla="+- 0 2837 2592"/>
                              <a:gd name="T17" fmla="*/ T16 w 275"/>
                              <a:gd name="T18" fmla="+- 0 880 805"/>
                              <a:gd name="T19" fmla="*/ 880 h 385"/>
                              <a:gd name="T20" fmla="+- 0 2843 2592"/>
                              <a:gd name="T21" fmla="*/ T20 w 275"/>
                              <a:gd name="T22" fmla="+- 0 867 805"/>
                              <a:gd name="T23" fmla="*/ 867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5" h="385">
                                <a:moveTo>
                                  <a:pt x="251" y="62"/>
                                </a:moveTo>
                                <a:lnTo>
                                  <a:pt x="188" y="62"/>
                                </a:lnTo>
                                <a:lnTo>
                                  <a:pt x="213" y="64"/>
                                </a:lnTo>
                                <a:lnTo>
                                  <a:pt x="232" y="69"/>
                                </a:lnTo>
                                <a:lnTo>
                                  <a:pt x="245" y="75"/>
                                </a:lnTo>
                                <a:lnTo>
                                  <a:pt x="251" y="62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40"/>
                      <wpg:cNvGrpSpPr>
                        <a:grpSpLocks/>
                      </wpg:cNvGrpSpPr>
                      <wpg:grpSpPr bwMode="auto">
                        <a:xfrm>
                          <a:off x="2908" y="886"/>
                          <a:ext cx="256" cy="303"/>
                          <a:chOff x="2908" y="886"/>
                          <a:chExt cx="256" cy="303"/>
                        </a:xfrm>
                      </wpg:grpSpPr>
                      <wps:wsp>
                        <wps:cNvPr id="17" name="Freeform 43"/>
                        <wps:cNvSpPr>
                          <a:spLocks/>
                        </wps:cNvSpPr>
                        <wps:spPr bwMode="auto">
                          <a:xfrm>
                            <a:off x="2908" y="886"/>
                            <a:ext cx="256" cy="303"/>
                          </a:xfrm>
                          <a:custGeom>
                            <a:avLst/>
                            <a:gdLst>
                              <a:gd name="T0" fmla="+- 0 3021 2908"/>
                              <a:gd name="T1" fmla="*/ T0 w 256"/>
                              <a:gd name="T2" fmla="+- 0 886 886"/>
                              <a:gd name="T3" fmla="*/ 886 h 303"/>
                              <a:gd name="T4" fmla="+- 0 2964 2908"/>
                              <a:gd name="T5" fmla="*/ T4 w 256"/>
                              <a:gd name="T6" fmla="+- 0 907 886"/>
                              <a:gd name="T7" fmla="*/ 907 h 303"/>
                              <a:gd name="T8" fmla="+- 0 2926 2908"/>
                              <a:gd name="T9" fmla="*/ T8 w 256"/>
                              <a:gd name="T10" fmla="+- 0 954 886"/>
                              <a:gd name="T11" fmla="*/ 954 h 303"/>
                              <a:gd name="T12" fmla="+- 0 2909 2908"/>
                              <a:gd name="T13" fmla="*/ T12 w 256"/>
                              <a:gd name="T14" fmla="+- 0 1026 886"/>
                              <a:gd name="T15" fmla="*/ 1026 h 303"/>
                              <a:gd name="T16" fmla="+- 0 2908 2908"/>
                              <a:gd name="T17" fmla="*/ T16 w 256"/>
                              <a:gd name="T18" fmla="+- 0 1056 886"/>
                              <a:gd name="T19" fmla="*/ 1056 h 303"/>
                              <a:gd name="T20" fmla="+- 0 2911 2908"/>
                              <a:gd name="T21" fmla="*/ T20 w 256"/>
                              <a:gd name="T22" fmla="+- 0 1079 886"/>
                              <a:gd name="T23" fmla="*/ 1079 h 303"/>
                              <a:gd name="T24" fmla="+- 0 2937 2908"/>
                              <a:gd name="T25" fmla="*/ T24 w 256"/>
                              <a:gd name="T26" fmla="+- 0 1138 886"/>
                              <a:gd name="T27" fmla="*/ 1138 h 303"/>
                              <a:gd name="T28" fmla="+- 0 2986 2908"/>
                              <a:gd name="T29" fmla="*/ T28 w 256"/>
                              <a:gd name="T30" fmla="+- 0 1176 886"/>
                              <a:gd name="T31" fmla="*/ 1176 h 303"/>
                              <a:gd name="T32" fmla="+- 0 3058 2908"/>
                              <a:gd name="T33" fmla="*/ T32 w 256"/>
                              <a:gd name="T34" fmla="+- 0 1189 886"/>
                              <a:gd name="T35" fmla="*/ 1189 h 303"/>
                              <a:gd name="T36" fmla="+- 0 3083 2908"/>
                              <a:gd name="T37" fmla="*/ T36 w 256"/>
                              <a:gd name="T38" fmla="+- 0 1188 886"/>
                              <a:gd name="T39" fmla="*/ 1188 h 303"/>
                              <a:gd name="T40" fmla="+- 0 3105 2908"/>
                              <a:gd name="T41" fmla="*/ T40 w 256"/>
                              <a:gd name="T42" fmla="+- 0 1184 886"/>
                              <a:gd name="T43" fmla="*/ 1184 h 303"/>
                              <a:gd name="T44" fmla="+- 0 3123 2908"/>
                              <a:gd name="T45" fmla="*/ T44 w 256"/>
                              <a:gd name="T46" fmla="+- 0 1180 886"/>
                              <a:gd name="T47" fmla="*/ 1180 h 303"/>
                              <a:gd name="T48" fmla="+- 0 3140 2908"/>
                              <a:gd name="T49" fmla="*/ T48 w 256"/>
                              <a:gd name="T50" fmla="+- 0 1174 886"/>
                              <a:gd name="T51" fmla="*/ 1174 h 303"/>
                              <a:gd name="T52" fmla="+- 0 3154 2908"/>
                              <a:gd name="T53" fmla="*/ T52 w 256"/>
                              <a:gd name="T54" fmla="+- 0 1168 886"/>
                              <a:gd name="T55" fmla="*/ 1168 h 303"/>
                              <a:gd name="T56" fmla="+- 0 3131 2908"/>
                              <a:gd name="T57" fmla="*/ T56 w 256"/>
                              <a:gd name="T58" fmla="+- 0 1129 886"/>
                              <a:gd name="T59" fmla="*/ 1129 h 303"/>
                              <a:gd name="T60" fmla="+- 0 3039 2908"/>
                              <a:gd name="T61" fmla="*/ T60 w 256"/>
                              <a:gd name="T62" fmla="+- 0 1129 886"/>
                              <a:gd name="T63" fmla="*/ 1129 h 303"/>
                              <a:gd name="T64" fmla="+- 0 3019 2908"/>
                              <a:gd name="T65" fmla="*/ T64 w 256"/>
                              <a:gd name="T66" fmla="+- 0 1122 886"/>
                              <a:gd name="T67" fmla="*/ 1122 h 303"/>
                              <a:gd name="T68" fmla="+- 0 3004 2908"/>
                              <a:gd name="T69" fmla="*/ T68 w 256"/>
                              <a:gd name="T70" fmla="+- 0 1109 886"/>
                              <a:gd name="T71" fmla="*/ 1109 h 303"/>
                              <a:gd name="T72" fmla="+- 0 2993 2908"/>
                              <a:gd name="T73" fmla="*/ T72 w 256"/>
                              <a:gd name="T74" fmla="+- 0 1091 886"/>
                              <a:gd name="T75" fmla="*/ 1091 h 303"/>
                              <a:gd name="T76" fmla="+- 0 2987 2908"/>
                              <a:gd name="T77" fmla="*/ T76 w 256"/>
                              <a:gd name="T78" fmla="+- 0 1067 886"/>
                              <a:gd name="T79" fmla="*/ 1067 h 303"/>
                              <a:gd name="T80" fmla="+- 0 3163 2908"/>
                              <a:gd name="T81" fmla="*/ T80 w 256"/>
                              <a:gd name="T82" fmla="+- 0 1018 886"/>
                              <a:gd name="T83" fmla="*/ 1018 h 303"/>
                              <a:gd name="T84" fmla="+- 0 3163 2908"/>
                              <a:gd name="T85" fmla="*/ T84 w 256"/>
                              <a:gd name="T86" fmla="+- 0 1012 886"/>
                              <a:gd name="T87" fmla="*/ 1012 h 303"/>
                              <a:gd name="T88" fmla="+- 0 2982 2908"/>
                              <a:gd name="T89" fmla="*/ T88 w 256"/>
                              <a:gd name="T90" fmla="+- 0 1012 886"/>
                              <a:gd name="T91" fmla="*/ 1012 h 303"/>
                              <a:gd name="T92" fmla="+- 0 2985 2908"/>
                              <a:gd name="T93" fmla="*/ T92 w 256"/>
                              <a:gd name="T94" fmla="+- 0 984 886"/>
                              <a:gd name="T95" fmla="*/ 984 h 303"/>
                              <a:gd name="T96" fmla="+- 0 2992 2908"/>
                              <a:gd name="T97" fmla="*/ T96 w 256"/>
                              <a:gd name="T98" fmla="+- 0 963 886"/>
                              <a:gd name="T99" fmla="*/ 963 h 303"/>
                              <a:gd name="T100" fmla="+- 0 3003 2908"/>
                              <a:gd name="T101" fmla="*/ T100 w 256"/>
                              <a:gd name="T102" fmla="+- 0 947 886"/>
                              <a:gd name="T103" fmla="*/ 947 h 303"/>
                              <a:gd name="T104" fmla="+- 0 3018 2908"/>
                              <a:gd name="T105" fmla="*/ T104 w 256"/>
                              <a:gd name="T106" fmla="+- 0 938 886"/>
                              <a:gd name="T107" fmla="*/ 938 h 303"/>
                              <a:gd name="T108" fmla="+- 0 3036 2908"/>
                              <a:gd name="T109" fmla="*/ T108 w 256"/>
                              <a:gd name="T110" fmla="+- 0 935 886"/>
                              <a:gd name="T111" fmla="*/ 935 h 303"/>
                              <a:gd name="T112" fmla="+- 0 3139 2908"/>
                              <a:gd name="T113" fmla="*/ T112 w 256"/>
                              <a:gd name="T114" fmla="+- 0 935 886"/>
                              <a:gd name="T115" fmla="*/ 935 h 303"/>
                              <a:gd name="T116" fmla="+- 0 3139 2908"/>
                              <a:gd name="T117" fmla="*/ T116 w 256"/>
                              <a:gd name="T118" fmla="+- 0 935 886"/>
                              <a:gd name="T119" fmla="*/ 935 h 303"/>
                              <a:gd name="T120" fmla="+- 0 3072 2908"/>
                              <a:gd name="T121" fmla="*/ T120 w 256"/>
                              <a:gd name="T122" fmla="+- 0 891 886"/>
                              <a:gd name="T123" fmla="*/ 891 h 303"/>
                              <a:gd name="T124" fmla="+- 0 3048 2908"/>
                              <a:gd name="T125" fmla="*/ T124 w 256"/>
                              <a:gd name="T126" fmla="+- 0 887 886"/>
                              <a:gd name="T127" fmla="*/ 887 h 303"/>
                              <a:gd name="T128" fmla="+- 0 3021 2908"/>
                              <a:gd name="T129" fmla="*/ T128 w 256"/>
                              <a:gd name="T130" fmla="+- 0 886 886"/>
                              <a:gd name="T131" fmla="*/ 886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56" h="303">
                                <a:moveTo>
                                  <a:pt x="113" y="0"/>
                                </a:moveTo>
                                <a:lnTo>
                                  <a:pt x="56" y="21"/>
                                </a:lnTo>
                                <a:lnTo>
                                  <a:pt x="18" y="68"/>
                                </a:lnTo>
                                <a:lnTo>
                                  <a:pt x="1" y="140"/>
                                </a:lnTo>
                                <a:lnTo>
                                  <a:pt x="0" y="170"/>
                                </a:lnTo>
                                <a:lnTo>
                                  <a:pt x="3" y="193"/>
                                </a:lnTo>
                                <a:lnTo>
                                  <a:pt x="29" y="252"/>
                                </a:lnTo>
                                <a:lnTo>
                                  <a:pt x="78" y="290"/>
                                </a:lnTo>
                                <a:lnTo>
                                  <a:pt x="150" y="303"/>
                                </a:lnTo>
                                <a:lnTo>
                                  <a:pt x="175" y="302"/>
                                </a:lnTo>
                                <a:lnTo>
                                  <a:pt x="197" y="298"/>
                                </a:lnTo>
                                <a:lnTo>
                                  <a:pt x="215" y="294"/>
                                </a:lnTo>
                                <a:lnTo>
                                  <a:pt x="232" y="288"/>
                                </a:lnTo>
                                <a:lnTo>
                                  <a:pt x="246" y="282"/>
                                </a:lnTo>
                                <a:lnTo>
                                  <a:pt x="223" y="243"/>
                                </a:lnTo>
                                <a:lnTo>
                                  <a:pt x="131" y="243"/>
                                </a:lnTo>
                                <a:lnTo>
                                  <a:pt x="111" y="236"/>
                                </a:lnTo>
                                <a:lnTo>
                                  <a:pt x="96" y="223"/>
                                </a:lnTo>
                                <a:lnTo>
                                  <a:pt x="85" y="205"/>
                                </a:lnTo>
                                <a:lnTo>
                                  <a:pt x="79" y="181"/>
                                </a:lnTo>
                                <a:lnTo>
                                  <a:pt x="255" y="132"/>
                                </a:lnTo>
                                <a:lnTo>
                                  <a:pt x="255" y="126"/>
                                </a:lnTo>
                                <a:lnTo>
                                  <a:pt x="74" y="126"/>
                                </a:lnTo>
                                <a:lnTo>
                                  <a:pt x="77" y="98"/>
                                </a:lnTo>
                                <a:lnTo>
                                  <a:pt x="84" y="77"/>
                                </a:lnTo>
                                <a:lnTo>
                                  <a:pt x="95" y="61"/>
                                </a:lnTo>
                                <a:lnTo>
                                  <a:pt x="110" y="52"/>
                                </a:lnTo>
                                <a:lnTo>
                                  <a:pt x="128" y="49"/>
                                </a:lnTo>
                                <a:lnTo>
                                  <a:pt x="231" y="49"/>
                                </a:lnTo>
                                <a:lnTo>
                                  <a:pt x="164" y="5"/>
                                </a:lnTo>
                                <a:lnTo>
                                  <a:pt x="140" y="1"/>
                                </a:lnTo>
                                <a:lnTo>
                                  <a:pt x="113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2"/>
                        <wps:cNvSpPr>
                          <a:spLocks/>
                        </wps:cNvSpPr>
                        <wps:spPr bwMode="auto">
                          <a:xfrm>
                            <a:off x="2908" y="886"/>
                            <a:ext cx="256" cy="303"/>
                          </a:xfrm>
                          <a:custGeom>
                            <a:avLst/>
                            <a:gdLst>
                              <a:gd name="T0" fmla="+- 0 3125 2908"/>
                              <a:gd name="T1" fmla="*/ T0 w 256"/>
                              <a:gd name="T2" fmla="+- 0 1120 886"/>
                              <a:gd name="T3" fmla="*/ 1120 h 303"/>
                              <a:gd name="T4" fmla="+- 0 3111 2908"/>
                              <a:gd name="T5" fmla="*/ T4 w 256"/>
                              <a:gd name="T6" fmla="+- 0 1124 886"/>
                              <a:gd name="T7" fmla="*/ 1124 h 303"/>
                              <a:gd name="T8" fmla="+- 0 3092 2908"/>
                              <a:gd name="T9" fmla="*/ T8 w 256"/>
                              <a:gd name="T10" fmla="+- 0 1127 886"/>
                              <a:gd name="T11" fmla="*/ 1127 h 303"/>
                              <a:gd name="T12" fmla="+- 0 3069 2908"/>
                              <a:gd name="T13" fmla="*/ T12 w 256"/>
                              <a:gd name="T14" fmla="+- 0 1129 886"/>
                              <a:gd name="T15" fmla="*/ 1129 h 303"/>
                              <a:gd name="T16" fmla="+- 0 3039 2908"/>
                              <a:gd name="T17" fmla="*/ T16 w 256"/>
                              <a:gd name="T18" fmla="+- 0 1129 886"/>
                              <a:gd name="T19" fmla="*/ 1129 h 303"/>
                              <a:gd name="T20" fmla="+- 0 3131 2908"/>
                              <a:gd name="T21" fmla="*/ T20 w 256"/>
                              <a:gd name="T22" fmla="+- 0 1129 886"/>
                              <a:gd name="T23" fmla="*/ 1129 h 303"/>
                              <a:gd name="T24" fmla="+- 0 3125 2908"/>
                              <a:gd name="T25" fmla="*/ T24 w 256"/>
                              <a:gd name="T26" fmla="+- 0 1120 886"/>
                              <a:gd name="T27" fmla="*/ 1120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" h="303">
                                <a:moveTo>
                                  <a:pt x="217" y="234"/>
                                </a:moveTo>
                                <a:lnTo>
                                  <a:pt x="203" y="238"/>
                                </a:lnTo>
                                <a:lnTo>
                                  <a:pt x="184" y="241"/>
                                </a:lnTo>
                                <a:lnTo>
                                  <a:pt x="161" y="243"/>
                                </a:lnTo>
                                <a:lnTo>
                                  <a:pt x="131" y="243"/>
                                </a:lnTo>
                                <a:lnTo>
                                  <a:pt x="223" y="243"/>
                                </a:lnTo>
                                <a:lnTo>
                                  <a:pt x="217" y="234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1"/>
                        <wps:cNvSpPr>
                          <a:spLocks/>
                        </wps:cNvSpPr>
                        <wps:spPr bwMode="auto">
                          <a:xfrm>
                            <a:off x="2908" y="886"/>
                            <a:ext cx="256" cy="303"/>
                          </a:xfrm>
                          <a:custGeom>
                            <a:avLst/>
                            <a:gdLst>
                              <a:gd name="T0" fmla="+- 0 3139 2908"/>
                              <a:gd name="T1" fmla="*/ T0 w 256"/>
                              <a:gd name="T2" fmla="+- 0 935 886"/>
                              <a:gd name="T3" fmla="*/ 935 h 303"/>
                              <a:gd name="T4" fmla="+- 0 3036 2908"/>
                              <a:gd name="T5" fmla="*/ T4 w 256"/>
                              <a:gd name="T6" fmla="+- 0 935 886"/>
                              <a:gd name="T7" fmla="*/ 935 h 303"/>
                              <a:gd name="T8" fmla="+- 0 3045 2908"/>
                              <a:gd name="T9" fmla="*/ T8 w 256"/>
                              <a:gd name="T10" fmla="+- 0 936 886"/>
                              <a:gd name="T11" fmla="*/ 936 h 303"/>
                              <a:gd name="T12" fmla="+- 0 3062 2908"/>
                              <a:gd name="T13" fmla="*/ T12 w 256"/>
                              <a:gd name="T14" fmla="+- 0 943 886"/>
                              <a:gd name="T15" fmla="*/ 943 h 303"/>
                              <a:gd name="T16" fmla="+- 0 3074 2908"/>
                              <a:gd name="T17" fmla="*/ T16 w 256"/>
                              <a:gd name="T18" fmla="+- 0 957 886"/>
                              <a:gd name="T19" fmla="*/ 957 h 303"/>
                              <a:gd name="T20" fmla="+- 0 3082 2908"/>
                              <a:gd name="T21" fmla="*/ T20 w 256"/>
                              <a:gd name="T22" fmla="+- 0 979 886"/>
                              <a:gd name="T23" fmla="*/ 979 h 303"/>
                              <a:gd name="T24" fmla="+- 0 3084 2908"/>
                              <a:gd name="T25" fmla="*/ T24 w 256"/>
                              <a:gd name="T26" fmla="+- 0 1010 886"/>
                              <a:gd name="T27" fmla="*/ 1010 h 303"/>
                              <a:gd name="T28" fmla="+- 0 2982 2908"/>
                              <a:gd name="T29" fmla="*/ T28 w 256"/>
                              <a:gd name="T30" fmla="+- 0 1012 886"/>
                              <a:gd name="T31" fmla="*/ 1012 h 303"/>
                              <a:gd name="T32" fmla="+- 0 3163 2908"/>
                              <a:gd name="T33" fmla="*/ T32 w 256"/>
                              <a:gd name="T34" fmla="+- 0 1012 886"/>
                              <a:gd name="T35" fmla="*/ 1012 h 303"/>
                              <a:gd name="T36" fmla="+- 0 3161 2908"/>
                              <a:gd name="T37" fmla="*/ T36 w 256"/>
                              <a:gd name="T38" fmla="+- 0 994 886"/>
                              <a:gd name="T39" fmla="*/ 994 h 303"/>
                              <a:gd name="T40" fmla="+- 0 3156 2908"/>
                              <a:gd name="T41" fmla="*/ T40 w 256"/>
                              <a:gd name="T42" fmla="+- 0 972 886"/>
                              <a:gd name="T43" fmla="*/ 972 h 303"/>
                              <a:gd name="T44" fmla="+- 0 3149 2908"/>
                              <a:gd name="T45" fmla="*/ T44 w 256"/>
                              <a:gd name="T46" fmla="+- 0 952 886"/>
                              <a:gd name="T47" fmla="*/ 952 h 303"/>
                              <a:gd name="T48" fmla="+- 0 3139 2908"/>
                              <a:gd name="T49" fmla="*/ T48 w 256"/>
                              <a:gd name="T50" fmla="+- 0 935 886"/>
                              <a:gd name="T51" fmla="*/ 935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56" h="303">
                                <a:moveTo>
                                  <a:pt x="231" y="49"/>
                                </a:moveTo>
                                <a:lnTo>
                                  <a:pt x="128" y="49"/>
                                </a:lnTo>
                                <a:lnTo>
                                  <a:pt x="137" y="50"/>
                                </a:lnTo>
                                <a:lnTo>
                                  <a:pt x="154" y="57"/>
                                </a:lnTo>
                                <a:lnTo>
                                  <a:pt x="166" y="71"/>
                                </a:lnTo>
                                <a:lnTo>
                                  <a:pt x="174" y="93"/>
                                </a:lnTo>
                                <a:lnTo>
                                  <a:pt x="176" y="124"/>
                                </a:lnTo>
                                <a:lnTo>
                                  <a:pt x="74" y="126"/>
                                </a:lnTo>
                                <a:lnTo>
                                  <a:pt x="255" y="126"/>
                                </a:lnTo>
                                <a:lnTo>
                                  <a:pt x="253" y="108"/>
                                </a:lnTo>
                                <a:lnTo>
                                  <a:pt x="248" y="86"/>
                                </a:lnTo>
                                <a:lnTo>
                                  <a:pt x="241" y="66"/>
                                </a:lnTo>
                                <a:lnTo>
                                  <a:pt x="231" y="49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36"/>
                      <wpg:cNvGrpSpPr>
                        <a:grpSpLocks/>
                      </wpg:cNvGrpSpPr>
                      <wpg:grpSpPr bwMode="auto">
                        <a:xfrm>
                          <a:off x="3189" y="887"/>
                          <a:ext cx="191" cy="302"/>
                          <a:chOff x="3189" y="887"/>
                          <a:chExt cx="191" cy="302"/>
                        </a:xfrm>
                      </wpg:grpSpPr>
                      <wps:wsp>
                        <wps:cNvPr id="21" name="Freeform 39"/>
                        <wps:cNvSpPr>
                          <a:spLocks/>
                        </wps:cNvSpPr>
                        <wps:spPr bwMode="auto">
                          <a:xfrm>
                            <a:off x="3189" y="887"/>
                            <a:ext cx="191" cy="302"/>
                          </a:xfrm>
                          <a:custGeom>
                            <a:avLst/>
                            <a:gdLst>
                              <a:gd name="T0" fmla="+- 0 3206 3189"/>
                              <a:gd name="T1" fmla="*/ T0 w 191"/>
                              <a:gd name="T2" fmla="+- 0 1114 887"/>
                              <a:gd name="T3" fmla="*/ 1114 h 302"/>
                              <a:gd name="T4" fmla="+- 0 3189 3189"/>
                              <a:gd name="T5" fmla="*/ T4 w 191"/>
                              <a:gd name="T6" fmla="+- 0 1171 887"/>
                              <a:gd name="T7" fmla="*/ 1171 h 302"/>
                              <a:gd name="T8" fmla="+- 0 3205 3189"/>
                              <a:gd name="T9" fmla="*/ T8 w 191"/>
                              <a:gd name="T10" fmla="+- 0 1178 887"/>
                              <a:gd name="T11" fmla="*/ 1178 h 302"/>
                              <a:gd name="T12" fmla="+- 0 3224 3189"/>
                              <a:gd name="T13" fmla="*/ T12 w 191"/>
                              <a:gd name="T14" fmla="+- 0 1184 887"/>
                              <a:gd name="T15" fmla="*/ 1184 h 302"/>
                              <a:gd name="T16" fmla="+- 0 3246 3189"/>
                              <a:gd name="T17" fmla="*/ T16 w 191"/>
                              <a:gd name="T18" fmla="+- 0 1187 887"/>
                              <a:gd name="T19" fmla="*/ 1187 h 302"/>
                              <a:gd name="T20" fmla="+- 0 3270 3189"/>
                              <a:gd name="T21" fmla="*/ T20 w 191"/>
                              <a:gd name="T22" fmla="+- 0 1189 887"/>
                              <a:gd name="T23" fmla="*/ 1189 h 302"/>
                              <a:gd name="T24" fmla="+- 0 3289 3189"/>
                              <a:gd name="T25" fmla="*/ T24 w 191"/>
                              <a:gd name="T26" fmla="+- 0 1188 887"/>
                              <a:gd name="T27" fmla="*/ 1188 h 302"/>
                              <a:gd name="T28" fmla="+- 0 3350 3189"/>
                              <a:gd name="T29" fmla="*/ T28 w 191"/>
                              <a:gd name="T30" fmla="+- 0 1162 887"/>
                              <a:gd name="T31" fmla="*/ 1162 h 302"/>
                              <a:gd name="T32" fmla="+- 0 3372 3189"/>
                              <a:gd name="T33" fmla="*/ T32 w 191"/>
                              <a:gd name="T34" fmla="+- 0 1129 887"/>
                              <a:gd name="T35" fmla="*/ 1129 h 302"/>
                              <a:gd name="T36" fmla="+- 0 3241 3189"/>
                              <a:gd name="T37" fmla="*/ T36 w 191"/>
                              <a:gd name="T38" fmla="+- 0 1129 887"/>
                              <a:gd name="T39" fmla="*/ 1129 h 302"/>
                              <a:gd name="T40" fmla="+- 0 3221 3189"/>
                              <a:gd name="T41" fmla="*/ T40 w 191"/>
                              <a:gd name="T42" fmla="+- 0 1123 887"/>
                              <a:gd name="T43" fmla="*/ 1123 h 302"/>
                              <a:gd name="T44" fmla="+- 0 3206 3189"/>
                              <a:gd name="T45" fmla="*/ T44 w 191"/>
                              <a:gd name="T46" fmla="+- 0 1114 887"/>
                              <a:gd name="T47" fmla="*/ 111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1" h="302">
                                <a:moveTo>
                                  <a:pt x="17" y="227"/>
                                </a:moveTo>
                                <a:lnTo>
                                  <a:pt x="0" y="284"/>
                                </a:lnTo>
                                <a:lnTo>
                                  <a:pt x="16" y="291"/>
                                </a:lnTo>
                                <a:lnTo>
                                  <a:pt x="35" y="297"/>
                                </a:lnTo>
                                <a:lnTo>
                                  <a:pt x="57" y="300"/>
                                </a:lnTo>
                                <a:lnTo>
                                  <a:pt x="81" y="302"/>
                                </a:lnTo>
                                <a:lnTo>
                                  <a:pt x="100" y="301"/>
                                </a:lnTo>
                                <a:lnTo>
                                  <a:pt x="161" y="275"/>
                                </a:lnTo>
                                <a:lnTo>
                                  <a:pt x="183" y="242"/>
                                </a:lnTo>
                                <a:lnTo>
                                  <a:pt x="52" y="242"/>
                                </a:lnTo>
                                <a:lnTo>
                                  <a:pt x="32" y="236"/>
                                </a:lnTo>
                                <a:lnTo>
                                  <a:pt x="17" y="227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8"/>
                        <wps:cNvSpPr>
                          <a:spLocks/>
                        </wps:cNvSpPr>
                        <wps:spPr bwMode="auto">
                          <a:xfrm>
                            <a:off x="3189" y="887"/>
                            <a:ext cx="191" cy="302"/>
                          </a:xfrm>
                          <a:custGeom>
                            <a:avLst/>
                            <a:gdLst>
                              <a:gd name="T0" fmla="+- 0 3297 3189"/>
                              <a:gd name="T1" fmla="*/ T0 w 191"/>
                              <a:gd name="T2" fmla="+- 0 887 887"/>
                              <a:gd name="T3" fmla="*/ 887 h 302"/>
                              <a:gd name="T4" fmla="+- 0 3227 3189"/>
                              <a:gd name="T5" fmla="*/ T4 w 191"/>
                              <a:gd name="T6" fmla="+- 0 904 887"/>
                              <a:gd name="T7" fmla="*/ 904 h 302"/>
                              <a:gd name="T8" fmla="+- 0 3193 3189"/>
                              <a:gd name="T9" fmla="*/ T8 w 191"/>
                              <a:gd name="T10" fmla="+- 0 957 887"/>
                              <a:gd name="T11" fmla="*/ 957 h 302"/>
                              <a:gd name="T12" fmla="+- 0 3191 3189"/>
                              <a:gd name="T13" fmla="*/ T12 w 191"/>
                              <a:gd name="T14" fmla="+- 0 980 887"/>
                              <a:gd name="T15" fmla="*/ 980 h 302"/>
                              <a:gd name="T16" fmla="+- 0 3193 3189"/>
                              <a:gd name="T17" fmla="*/ T16 w 191"/>
                              <a:gd name="T18" fmla="+- 0 994 887"/>
                              <a:gd name="T19" fmla="*/ 994 h 302"/>
                              <a:gd name="T20" fmla="+- 0 3246 3189"/>
                              <a:gd name="T21" fmla="*/ T20 w 191"/>
                              <a:gd name="T22" fmla="+- 0 1053 887"/>
                              <a:gd name="T23" fmla="*/ 1053 h 302"/>
                              <a:gd name="T24" fmla="+- 0 3277 3189"/>
                              <a:gd name="T25" fmla="*/ T24 w 191"/>
                              <a:gd name="T26" fmla="+- 0 1068 887"/>
                              <a:gd name="T27" fmla="*/ 1068 h 302"/>
                              <a:gd name="T28" fmla="+- 0 3290 3189"/>
                              <a:gd name="T29" fmla="*/ T28 w 191"/>
                              <a:gd name="T30" fmla="+- 0 1082 887"/>
                              <a:gd name="T31" fmla="*/ 1082 h 302"/>
                              <a:gd name="T32" fmla="+- 0 3294 3189"/>
                              <a:gd name="T33" fmla="*/ T32 w 191"/>
                              <a:gd name="T34" fmla="+- 0 1101 887"/>
                              <a:gd name="T35" fmla="*/ 1101 h 302"/>
                              <a:gd name="T36" fmla="+- 0 3288 3189"/>
                              <a:gd name="T37" fmla="*/ T36 w 191"/>
                              <a:gd name="T38" fmla="+- 0 1116 887"/>
                              <a:gd name="T39" fmla="*/ 1116 h 302"/>
                              <a:gd name="T40" fmla="+- 0 3271 3189"/>
                              <a:gd name="T41" fmla="*/ T40 w 191"/>
                              <a:gd name="T42" fmla="+- 0 1126 887"/>
                              <a:gd name="T43" fmla="*/ 1126 h 302"/>
                              <a:gd name="T44" fmla="+- 0 3241 3189"/>
                              <a:gd name="T45" fmla="*/ T44 w 191"/>
                              <a:gd name="T46" fmla="+- 0 1129 887"/>
                              <a:gd name="T47" fmla="*/ 1129 h 302"/>
                              <a:gd name="T48" fmla="+- 0 3372 3189"/>
                              <a:gd name="T49" fmla="*/ T48 w 191"/>
                              <a:gd name="T50" fmla="+- 0 1129 887"/>
                              <a:gd name="T51" fmla="*/ 1129 h 302"/>
                              <a:gd name="T52" fmla="+- 0 3373 3189"/>
                              <a:gd name="T53" fmla="*/ T52 w 191"/>
                              <a:gd name="T54" fmla="+- 0 1128 887"/>
                              <a:gd name="T55" fmla="*/ 1128 h 302"/>
                              <a:gd name="T56" fmla="+- 0 3379 3189"/>
                              <a:gd name="T57" fmla="*/ T56 w 191"/>
                              <a:gd name="T58" fmla="+- 0 1107 887"/>
                              <a:gd name="T59" fmla="*/ 1107 h 302"/>
                              <a:gd name="T60" fmla="+- 0 3381 3189"/>
                              <a:gd name="T61" fmla="*/ T60 w 191"/>
                              <a:gd name="T62" fmla="+- 0 1083 887"/>
                              <a:gd name="T63" fmla="*/ 1083 h 302"/>
                              <a:gd name="T64" fmla="+- 0 3377 3189"/>
                              <a:gd name="T65" fmla="*/ T64 w 191"/>
                              <a:gd name="T66" fmla="+- 0 1066 887"/>
                              <a:gd name="T67" fmla="*/ 1066 h 302"/>
                              <a:gd name="T68" fmla="+- 0 3368 3189"/>
                              <a:gd name="T69" fmla="*/ T68 w 191"/>
                              <a:gd name="T70" fmla="+- 0 1051 887"/>
                              <a:gd name="T71" fmla="*/ 1051 h 302"/>
                              <a:gd name="T72" fmla="+- 0 3355 3189"/>
                              <a:gd name="T73" fmla="*/ T72 w 191"/>
                              <a:gd name="T74" fmla="+- 0 1036 887"/>
                              <a:gd name="T75" fmla="*/ 1036 h 302"/>
                              <a:gd name="T76" fmla="+- 0 3334 3189"/>
                              <a:gd name="T77" fmla="*/ T76 w 191"/>
                              <a:gd name="T78" fmla="+- 0 1022 887"/>
                              <a:gd name="T79" fmla="*/ 1022 h 302"/>
                              <a:gd name="T80" fmla="+- 0 3306 3189"/>
                              <a:gd name="T81" fmla="*/ T80 w 191"/>
                              <a:gd name="T82" fmla="+- 0 1008 887"/>
                              <a:gd name="T83" fmla="*/ 1008 h 302"/>
                              <a:gd name="T84" fmla="+- 0 3289 3189"/>
                              <a:gd name="T85" fmla="*/ T84 w 191"/>
                              <a:gd name="T86" fmla="+- 0 997 887"/>
                              <a:gd name="T87" fmla="*/ 997 h 302"/>
                              <a:gd name="T88" fmla="+- 0 3279 3189"/>
                              <a:gd name="T89" fmla="*/ T88 w 191"/>
                              <a:gd name="T90" fmla="+- 0 982 887"/>
                              <a:gd name="T91" fmla="*/ 982 h 302"/>
                              <a:gd name="T92" fmla="+- 0 3276 3189"/>
                              <a:gd name="T93" fmla="*/ T92 w 191"/>
                              <a:gd name="T94" fmla="+- 0 959 887"/>
                              <a:gd name="T95" fmla="*/ 959 h 302"/>
                              <a:gd name="T96" fmla="+- 0 3289 3189"/>
                              <a:gd name="T97" fmla="*/ T96 w 191"/>
                              <a:gd name="T98" fmla="+- 0 945 887"/>
                              <a:gd name="T99" fmla="*/ 945 h 302"/>
                              <a:gd name="T100" fmla="+- 0 3316 3189"/>
                              <a:gd name="T101" fmla="*/ T100 w 191"/>
                              <a:gd name="T102" fmla="+- 0 940 887"/>
                              <a:gd name="T103" fmla="*/ 940 h 302"/>
                              <a:gd name="T104" fmla="+- 0 3357 3189"/>
                              <a:gd name="T105" fmla="*/ T104 w 191"/>
                              <a:gd name="T106" fmla="+- 0 940 887"/>
                              <a:gd name="T107" fmla="*/ 940 h 302"/>
                              <a:gd name="T108" fmla="+- 0 3368 3189"/>
                              <a:gd name="T109" fmla="*/ T108 w 191"/>
                              <a:gd name="T110" fmla="+- 0 903 887"/>
                              <a:gd name="T111" fmla="*/ 903 h 302"/>
                              <a:gd name="T112" fmla="+- 0 3355 3189"/>
                              <a:gd name="T113" fmla="*/ T112 w 191"/>
                              <a:gd name="T114" fmla="+- 0 897 887"/>
                              <a:gd name="T115" fmla="*/ 897 h 302"/>
                              <a:gd name="T116" fmla="+- 0 3339 3189"/>
                              <a:gd name="T117" fmla="*/ T116 w 191"/>
                              <a:gd name="T118" fmla="+- 0 892 887"/>
                              <a:gd name="T119" fmla="*/ 892 h 302"/>
                              <a:gd name="T120" fmla="+- 0 3320 3189"/>
                              <a:gd name="T121" fmla="*/ T120 w 191"/>
                              <a:gd name="T122" fmla="+- 0 888 887"/>
                              <a:gd name="T123" fmla="*/ 888 h 302"/>
                              <a:gd name="T124" fmla="+- 0 3297 3189"/>
                              <a:gd name="T125" fmla="*/ T124 w 191"/>
                              <a:gd name="T126" fmla="+- 0 887 887"/>
                              <a:gd name="T127" fmla="*/ 88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1" h="302">
                                <a:moveTo>
                                  <a:pt x="108" y="0"/>
                                </a:moveTo>
                                <a:lnTo>
                                  <a:pt x="38" y="17"/>
                                </a:lnTo>
                                <a:lnTo>
                                  <a:pt x="4" y="70"/>
                                </a:lnTo>
                                <a:lnTo>
                                  <a:pt x="2" y="93"/>
                                </a:lnTo>
                                <a:lnTo>
                                  <a:pt x="4" y="107"/>
                                </a:lnTo>
                                <a:lnTo>
                                  <a:pt x="57" y="166"/>
                                </a:lnTo>
                                <a:lnTo>
                                  <a:pt x="88" y="181"/>
                                </a:lnTo>
                                <a:lnTo>
                                  <a:pt x="101" y="195"/>
                                </a:lnTo>
                                <a:lnTo>
                                  <a:pt x="105" y="214"/>
                                </a:lnTo>
                                <a:lnTo>
                                  <a:pt x="99" y="229"/>
                                </a:lnTo>
                                <a:lnTo>
                                  <a:pt x="82" y="239"/>
                                </a:lnTo>
                                <a:lnTo>
                                  <a:pt x="52" y="242"/>
                                </a:lnTo>
                                <a:lnTo>
                                  <a:pt x="183" y="242"/>
                                </a:lnTo>
                                <a:lnTo>
                                  <a:pt x="184" y="241"/>
                                </a:lnTo>
                                <a:lnTo>
                                  <a:pt x="190" y="220"/>
                                </a:lnTo>
                                <a:lnTo>
                                  <a:pt x="192" y="196"/>
                                </a:lnTo>
                                <a:lnTo>
                                  <a:pt x="188" y="179"/>
                                </a:lnTo>
                                <a:lnTo>
                                  <a:pt x="179" y="164"/>
                                </a:lnTo>
                                <a:lnTo>
                                  <a:pt x="166" y="149"/>
                                </a:lnTo>
                                <a:lnTo>
                                  <a:pt x="145" y="135"/>
                                </a:lnTo>
                                <a:lnTo>
                                  <a:pt x="117" y="121"/>
                                </a:lnTo>
                                <a:lnTo>
                                  <a:pt x="100" y="110"/>
                                </a:lnTo>
                                <a:lnTo>
                                  <a:pt x="90" y="95"/>
                                </a:lnTo>
                                <a:lnTo>
                                  <a:pt x="87" y="72"/>
                                </a:lnTo>
                                <a:lnTo>
                                  <a:pt x="100" y="58"/>
                                </a:lnTo>
                                <a:lnTo>
                                  <a:pt x="127" y="53"/>
                                </a:lnTo>
                                <a:lnTo>
                                  <a:pt x="168" y="53"/>
                                </a:lnTo>
                                <a:lnTo>
                                  <a:pt x="179" y="16"/>
                                </a:lnTo>
                                <a:lnTo>
                                  <a:pt x="166" y="10"/>
                                </a:lnTo>
                                <a:lnTo>
                                  <a:pt x="150" y="5"/>
                                </a:lnTo>
                                <a:lnTo>
                                  <a:pt x="131" y="1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7"/>
                        <wps:cNvSpPr>
                          <a:spLocks/>
                        </wps:cNvSpPr>
                        <wps:spPr bwMode="auto">
                          <a:xfrm>
                            <a:off x="3189" y="887"/>
                            <a:ext cx="191" cy="302"/>
                          </a:xfrm>
                          <a:custGeom>
                            <a:avLst/>
                            <a:gdLst>
                              <a:gd name="T0" fmla="+- 0 3357 3189"/>
                              <a:gd name="T1" fmla="*/ T0 w 191"/>
                              <a:gd name="T2" fmla="+- 0 940 887"/>
                              <a:gd name="T3" fmla="*/ 940 h 302"/>
                              <a:gd name="T4" fmla="+- 0 3316 3189"/>
                              <a:gd name="T5" fmla="*/ T4 w 191"/>
                              <a:gd name="T6" fmla="+- 0 940 887"/>
                              <a:gd name="T7" fmla="*/ 940 h 302"/>
                              <a:gd name="T8" fmla="+- 0 3337 3189"/>
                              <a:gd name="T9" fmla="*/ T8 w 191"/>
                              <a:gd name="T10" fmla="+- 0 946 887"/>
                              <a:gd name="T11" fmla="*/ 946 h 302"/>
                              <a:gd name="T12" fmla="+- 0 3352 3189"/>
                              <a:gd name="T13" fmla="*/ T12 w 191"/>
                              <a:gd name="T14" fmla="+- 0 955 887"/>
                              <a:gd name="T15" fmla="*/ 955 h 302"/>
                              <a:gd name="T16" fmla="+- 0 3357 3189"/>
                              <a:gd name="T17" fmla="*/ T16 w 191"/>
                              <a:gd name="T18" fmla="+- 0 940 887"/>
                              <a:gd name="T19" fmla="*/ 94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1" h="302">
                                <a:moveTo>
                                  <a:pt x="168" y="53"/>
                                </a:moveTo>
                                <a:lnTo>
                                  <a:pt x="127" y="53"/>
                                </a:lnTo>
                                <a:lnTo>
                                  <a:pt x="148" y="59"/>
                                </a:lnTo>
                                <a:lnTo>
                                  <a:pt x="163" y="68"/>
                                </a:lnTo>
                                <a:lnTo>
                                  <a:pt x="168" y="53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32"/>
                      <wpg:cNvGrpSpPr>
                        <a:grpSpLocks/>
                      </wpg:cNvGrpSpPr>
                      <wpg:grpSpPr bwMode="auto">
                        <a:xfrm>
                          <a:off x="3591" y="885"/>
                          <a:ext cx="242" cy="304"/>
                          <a:chOff x="3591" y="885"/>
                          <a:chExt cx="242" cy="304"/>
                        </a:xfrm>
                      </wpg:grpSpPr>
                      <wps:wsp>
                        <wps:cNvPr id="25" name="Freeform 35"/>
                        <wps:cNvSpPr>
                          <a:spLocks/>
                        </wps:cNvSpPr>
                        <wps:spPr bwMode="auto">
                          <a:xfrm>
                            <a:off x="3591" y="885"/>
                            <a:ext cx="242" cy="304"/>
                          </a:xfrm>
                          <a:custGeom>
                            <a:avLst/>
                            <a:gdLst>
                              <a:gd name="T0" fmla="+- 0 3821 3591"/>
                              <a:gd name="T1" fmla="*/ T0 w 242"/>
                              <a:gd name="T2" fmla="+- 0 938 885"/>
                              <a:gd name="T3" fmla="*/ 938 h 304"/>
                              <a:gd name="T4" fmla="+- 0 3708 3591"/>
                              <a:gd name="T5" fmla="*/ T4 w 242"/>
                              <a:gd name="T6" fmla="+- 0 938 885"/>
                              <a:gd name="T7" fmla="*/ 938 h 304"/>
                              <a:gd name="T8" fmla="+- 0 3732 3591"/>
                              <a:gd name="T9" fmla="*/ T8 w 242"/>
                              <a:gd name="T10" fmla="+- 0 942 885"/>
                              <a:gd name="T11" fmla="*/ 942 h 304"/>
                              <a:gd name="T12" fmla="+- 0 3747 3591"/>
                              <a:gd name="T13" fmla="*/ T12 w 242"/>
                              <a:gd name="T14" fmla="+- 0 955 885"/>
                              <a:gd name="T15" fmla="*/ 955 h 304"/>
                              <a:gd name="T16" fmla="+- 0 3753 3591"/>
                              <a:gd name="T17" fmla="*/ T16 w 242"/>
                              <a:gd name="T18" fmla="+- 0 977 885"/>
                              <a:gd name="T19" fmla="*/ 977 h 304"/>
                              <a:gd name="T20" fmla="+- 0 3742 3591"/>
                              <a:gd name="T21" fmla="*/ T20 w 242"/>
                              <a:gd name="T22" fmla="+- 0 992 885"/>
                              <a:gd name="T23" fmla="*/ 992 h 304"/>
                              <a:gd name="T24" fmla="+- 0 3718 3591"/>
                              <a:gd name="T25" fmla="*/ T24 w 242"/>
                              <a:gd name="T26" fmla="+- 0 995 885"/>
                              <a:gd name="T27" fmla="*/ 995 h 304"/>
                              <a:gd name="T28" fmla="+- 0 3694 3591"/>
                              <a:gd name="T29" fmla="*/ T28 w 242"/>
                              <a:gd name="T30" fmla="+- 0 999 885"/>
                              <a:gd name="T31" fmla="*/ 999 h 304"/>
                              <a:gd name="T32" fmla="+- 0 3635 3591"/>
                              <a:gd name="T33" fmla="*/ T32 w 242"/>
                              <a:gd name="T34" fmla="+- 0 1023 885"/>
                              <a:gd name="T35" fmla="*/ 1023 h 304"/>
                              <a:gd name="T36" fmla="+- 0 3592 3591"/>
                              <a:gd name="T37" fmla="*/ T36 w 242"/>
                              <a:gd name="T38" fmla="+- 0 1091 885"/>
                              <a:gd name="T39" fmla="*/ 1091 h 304"/>
                              <a:gd name="T40" fmla="+- 0 3591 3591"/>
                              <a:gd name="T41" fmla="*/ T40 w 242"/>
                              <a:gd name="T42" fmla="+- 0 1117 885"/>
                              <a:gd name="T43" fmla="*/ 1117 h 304"/>
                              <a:gd name="T44" fmla="+- 0 3597 3591"/>
                              <a:gd name="T45" fmla="*/ T44 w 242"/>
                              <a:gd name="T46" fmla="+- 0 1136 885"/>
                              <a:gd name="T47" fmla="*/ 1136 h 304"/>
                              <a:gd name="T48" fmla="+- 0 3661 3591"/>
                              <a:gd name="T49" fmla="*/ T48 w 242"/>
                              <a:gd name="T50" fmla="+- 0 1183 885"/>
                              <a:gd name="T51" fmla="*/ 1183 h 304"/>
                              <a:gd name="T52" fmla="+- 0 3717 3591"/>
                              <a:gd name="T53" fmla="*/ T52 w 242"/>
                              <a:gd name="T54" fmla="+- 0 1189 885"/>
                              <a:gd name="T55" fmla="*/ 1189 h 304"/>
                              <a:gd name="T56" fmla="+- 0 3739 3591"/>
                              <a:gd name="T57" fmla="*/ T56 w 242"/>
                              <a:gd name="T58" fmla="+- 0 1189 885"/>
                              <a:gd name="T59" fmla="*/ 1189 h 304"/>
                              <a:gd name="T60" fmla="+- 0 3802 3591"/>
                              <a:gd name="T61" fmla="*/ T60 w 242"/>
                              <a:gd name="T62" fmla="+- 0 1179 885"/>
                              <a:gd name="T63" fmla="*/ 1179 h 304"/>
                              <a:gd name="T64" fmla="+- 0 3832 3591"/>
                              <a:gd name="T65" fmla="*/ T64 w 242"/>
                              <a:gd name="T66" fmla="+- 0 1168 885"/>
                              <a:gd name="T67" fmla="*/ 1168 h 304"/>
                              <a:gd name="T68" fmla="+- 0 3832 3591"/>
                              <a:gd name="T69" fmla="*/ T68 w 242"/>
                              <a:gd name="T70" fmla="+- 0 1141 885"/>
                              <a:gd name="T71" fmla="*/ 1141 h 304"/>
                              <a:gd name="T72" fmla="+- 0 3730 3591"/>
                              <a:gd name="T73" fmla="*/ T72 w 242"/>
                              <a:gd name="T74" fmla="+- 0 1141 885"/>
                              <a:gd name="T75" fmla="*/ 1141 h 304"/>
                              <a:gd name="T76" fmla="+- 0 3701 3591"/>
                              <a:gd name="T77" fmla="*/ T76 w 242"/>
                              <a:gd name="T78" fmla="+- 0 1140 885"/>
                              <a:gd name="T79" fmla="*/ 1140 h 304"/>
                              <a:gd name="T80" fmla="+- 0 3683 3591"/>
                              <a:gd name="T81" fmla="*/ T80 w 242"/>
                              <a:gd name="T82" fmla="+- 0 1131 885"/>
                              <a:gd name="T83" fmla="*/ 1131 h 304"/>
                              <a:gd name="T84" fmla="+- 0 3672 3591"/>
                              <a:gd name="T85" fmla="*/ T84 w 242"/>
                              <a:gd name="T86" fmla="+- 0 1113 885"/>
                              <a:gd name="T87" fmla="*/ 1113 h 304"/>
                              <a:gd name="T88" fmla="+- 0 3669 3591"/>
                              <a:gd name="T89" fmla="*/ T88 w 242"/>
                              <a:gd name="T90" fmla="+- 0 1086 885"/>
                              <a:gd name="T91" fmla="*/ 1086 h 304"/>
                              <a:gd name="T92" fmla="+- 0 3674 3591"/>
                              <a:gd name="T93" fmla="*/ T92 w 242"/>
                              <a:gd name="T94" fmla="+- 0 1065 885"/>
                              <a:gd name="T95" fmla="*/ 1065 h 304"/>
                              <a:gd name="T96" fmla="+- 0 3686 3591"/>
                              <a:gd name="T97" fmla="*/ T96 w 242"/>
                              <a:gd name="T98" fmla="+- 0 1050 885"/>
                              <a:gd name="T99" fmla="*/ 1050 h 304"/>
                              <a:gd name="T100" fmla="+- 0 3703 3591"/>
                              <a:gd name="T101" fmla="*/ T100 w 242"/>
                              <a:gd name="T102" fmla="+- 0 1040 885"/>
                              <a:gd name="T103" fmla="*/ 1040 h 304"/>
                              <a:gd name="T104" fmla="+- 0 3726 3591"/>
                              <a:gd name="T105" fmla="*/ T104 w 242"/>
                              <a:gd name="T106" fmla="+- 0 1034 885"/>
                              <a:gd name="T107" fmla="*/ 1034 h 304"/>
                              <a:gd name="T108" fmla="+- 0 3753 3591"/>
                              <a:gd name="T109" fmla="*/ T108 w 242"/>
                              <a:gd name="T110" fmla="+- 0 1030 885"/>
                              <a:gd name="T111" fmla="*/ 1030 h 304"/>
                              <a:gd name="T112" fmla="+- 0 3832 3591"/>
                              <a:gd name="T113" fmla="*/ T112 w 242"/>
                              <a:gd name="T114" fmla="+- 0 1030 885"/>
                              <a:gd name="T115" fmla="*/ 1030 h 304"/>
                              <a:gd name="T116" fmla="+- 0 3832 3591"/>
                              <a:gd name="T117" fmla="*/ T116 w 242"/>
                              <a:gd name="T118" fmla="+- 0 978 885"/>
                              <a:gd name="T119" fmla="*/ 978 h 304"/>
                              <a:gd name="T120" fmla="+- 0 3828 3591"/>
                              <a:gd name="T121" fmla="*/ T120 w 242"/>
                              <a:gd name="T122" fmla="+- 0 954 885"/>
                              <a:gd name="T123" fmla="*/ 954 h 304"/>
                              <a:gd name="T124" fmla="+- 0 3821 3591"/>
                              <a:gd name="T125" fmla="*/ T124 w 242"/>
                              <a:gd name="T126" fmla="+- 0 938 885"/>
                              <a:gd name="T127" fmla="*/ 938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42" h="304">
                                <a:moveTo>
                                  <a:pt x="230" y="53"/>
                                </a:moveTo>
                                <a:lnTo>
                                  <a:pt x="117" y="53"/>
                                </a:lnTo>
                                <a:lnTo>
                                  <a:pt x="141" y="57"/>
                                </a:lnTo>
                                <a:lnTo>
                                  <a:pt x="156" y="70"/>
                                </a:lnTo>
                                <a:lnTo>
                                  <a:pt x="162" y="92"/>
                                </a:lnTo>
                                <a:lnTo>
                                  <a:pt x="151" y="107"/>
                                </a:lnTo>
                                <a:lnTo>
                                  <a:pt x="127" y="110"/>
                                </a:lnTo>
                                <a:lnTo>
                                  <a:pt x="103" y="114"/>
                                </a:lnTo>
                                <a:lnTo>
                                  <a:pt x="44" y="138"/>
                                </a:lnTo>
                                <a:lnTo>
                                  <a:pt x="1" y="206"/>
                                </a:lnTo>
                                <a:lnTo>
                                  <a:pt x="0" y="232"/>
                                </a:lnTo>
                                <a:lnTo>
                                  <a:pt x="6" y="251"/>
                                </a:lnTo>
                                <a:lnTo>
                                  <a:pt x="70" y="298"/>
                                </a:lnTo>
                                <a:lnTo>
                                  <a:pt x="126" y="304"/>
                                </a:lnTo>
                                <a:lnTo>
                                  <a:pt x="148" y="304"/>
                                </a:lnTo>
                                <a:lnTo>
                                  <a:pt x="211" y="294"/>
                                </a:lnTo>
                                <a:lnTo>
                                  <a:pt x="241" y="283"/>
                                </a:lnTo>
                                <a:lnTo>
                                  <a:pt x="241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10" y="255"/>
                                </a:lnTo>
                                <a:lnTo>
                                  <a:pt x="92" y="246"/>
                                </a:lnTo>
                                <a:lnTo>
                                  <a:pt x="81" y="228"/>
                                </a:lnTo>
                                <a:lnTo>
                                  <a:pt x="78" y="201"/>
                                </a:lnTo>
                                <a:lnTo>
                                  <a:pt x="83" y="180"/>
                                </a:lnTo>
                                <a:lnTo>
                                  <a:pt x="95" y="165"/>
                                </a:lnTo>
                                <a:lnTo>
                                  <a:pt x="112" y="155"/>
                                </a:lnTo>
                                <a:lnTo>
                                  <a:pt x="135" y="149"/>
                                </a:lnTo>
                                <a:lnTo>
                                  <a:pt x="162" y="145"/>
                                </a:lnTo>
                                <a:lnTo>
                                  <a:pt x="241" y="145"/>
                                </a:lnTo>
                                <a:lnTo>
                                  <a:pt x="241" y="93"/>
                                </a:lnTo>
                                <a:lnTo>
                                  <a:pt x="237" y="69"/>
                                </a:lnTo>
                                <a:lnTo>
                                  <a:pt x="230" y="53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4"/>
                        <wps:cNvSpPr>
                          <a:spLocks/>
                        </wps:cNvSpPr>
                        <wps:spPr bwMode="auto">
                          <a:xfrm>
                            <a:off x="3591" y="885"/>
                            <a:ext cx="242" cy="304"/>
                          </a:xfrm>
                          <a:custGeom>
                            <a:avLst/>
                            <a:gdLst>
                              <a:gd name="T0" fmla="+- 0 3832 3591"/>
                              <a:gd name="T1" fmla="*/ T0 w 242"/>
                              <a:gd name="T2" fmla="+- 0 1030 885"/>
                              <a:gd name="T3" fmla="*/ 1030 h 304"/>
                              <a:gd name="T4" fmla="+- 0 3753 3591"/>
                              <a:gd name="T5" fmla="*/ T4 w 242"/>
                              <a:gd name="T6" fmla="+- 0 1030 885"/>
                              <a:gd name="T7" fmla="*/ 1030 h 304"/>
                              <a:gd name="T8" fmla="+- 0 3746 3591"/>
                              <a:gd name="T9" fmla="*/ T8 w 242"/>
                              <a:gd name="T10" fmla="+- 0 1139 885"/>
                              <a:gd name="T11" fmla="*/ 1139 h 304"/>
                              <a:gd name="T12" fmla="+- 0 3730 3591"/>
                              <a:gd name="T13" fmla="*/ T12 w 242"/>
                              <a:gd name="T14" fmla="+- 0 1141 885"/>
                              <a:gd name="T15" fmla="*/ 1141 h 304"/>
                              <a:gd name="T16" fmla="+- 0 3832 3591"/>
                              <a:gd name="T17" fmla="*/ T16 w 242"/>
                              <a:gd name="T18" fmla="+- 0 1141 885"/>
                              <a:gd name="T19" fmla="*/ 1141 h 304"/>
                              <a:gd name="T20" fmla="+- 0 3832 3591"/>
                              <a:gd name="T21" fmla="*/ T20 w 242"/>
                              <a:gd name="T22" fmla="+- 0 1030 885"/>
                              <a:gd name="T23" fmla="*/ 1030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2" h="304">
                                <a:moveTo>
                                  <a:pt x="241" y="145"/>
                                </a:moveTo>
                                <a:lnTo>
                                  <a:pt x="162" y="145"/>
                                </a:lnTo>
                                <a:lnTo>
                                  <a:pt x="155" y="254"/>
                                </a:lnTo>
                                <a:lnTo>
                                  <a:pt x="139" y="256"/>
                                </a:lnTo>
                                <a:lnTo>
                                  <a:pt x="241" y="256"/>
                                </a:lnTo>
                                <a:lnTo>
                                  <a:pt x="241" y="145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3"/>
                        <wps:cNvSpPr>
                          <a:spLocks/>
                        </wps:cNvSpPr>
                        <wps:spPr bwMode="auto">
                          <a:xfrm>
                            <a:off x="3591" y="885"/>
                            <a:ext cx="242" cy="304"/>
                          </a:xfrm>
                          <a:custGeom>
                            <a:avLst/>
                            <a:gdLst>
                              <a:gd name="T0" fmla="+- 0 3700 3591"/>
                              <a:gd name="T1" fmla="*/ T0 w 242"/>
                              <a:gd name="T2" fmla="+- 0 885 885"/>
                              <a:gd name="T3" fmla="*/ 885 h 304"/>
                              <a:gd name="T4" fmla="+- 0 3635 3591"/>
                              <a:gd name="T5" fmla="*/ T4 w 242"/>
                              <a:gd name="T6" fmla="+- 0 897 885"/>
                              <a:gd name="T7" fmla="*/ 897 h 304"/>
                              <a:gd name="T8" fmla="+- 0 3606 3591"/>
                              <a:gd name="T9" fmla="*/ T8 w 242"/>
                              <a:gd name="T10" fmla="+- 0 907 885"/>
                              <a:gd name="T11" fmla="*/ 907 h 304"/>
                              <a:gd name="T12" fmla="+- 0 3628 3591"/>
                              <a:gd name="T13" fmla="*/ T12 w 242"/>
                              <a:gd name="T14" fmla="+- 0 954 885"/>
                              <a:gd name="T15" fmla="*/ 954 h 304"/>
                              <a:gd name="T16" fmla="+- 0 3644 3591"/>
                              <a:gd name="T17" fmla="*/ T16 w 242"/>
                              <a:gd name="T18" fmla="+- 0 948 885"/>
                              <a:gd name="T19" fmla="*/ 948 h 304"/>
                              <a:gd name="T20" fmla="+- 0 3663 3591"/>
                              <a:gd name="T21" fmla="*/ T20 w 242"/>
                              <a:gd name="T22" fmla="+- 0 943 885"/>
                              <a:gd name="T23" fmla="*/ 943 h 304"/>
                              <a:gd name="T24" fmla="+- 0 3684 3591"/>
                              <a:gd name="T25" fmla="*/ T24 w 242"/>
                              <a:gd name="T26" fmla="+- 0 939 885"/>
                              <a:gd name="T27" fmla="*/ 939 h 304"/>
                              <a:gd name="T28" fmla="+- 0 3708 3591"/>
                              <a:gd name="T29" fmla="*/ T28 w 242"/>
                              <a:gd name="T30" fmla="+- 0 938 885"/>
                              <a:gd name="T31" fmla="*/ 938 h 304"/>
                              <a:gd name="T32" fmla="+- 0 3821 3591"/>
                              <a:gd name="T33" fmla="*/ T32 w 242"/>
                              <a:gd name="T34" fmla="+- 0 938 885"/>
                              <a:gd name="T35" fmla="*/ 938 h 304"/>
                              <a:gd name="T36" fmla="+- 0 3820 3591"/>
                              <a:gd name="T37" fmla="*/ T36 w 242"/>
                              <a:gd name="T38" fmla="+- 0 934 885"/>
                              <a:gd name="T39" fmla="*/ 934 h 304"/>
                              <a:gd name="T40" fmla="+- 0 3753 3591"/>
                              <a:gd name="T41" fmla="*/ T40 w 242"/>
                              <a:gd name="T42" fmla="+- 0 890 885"/>
                              <a:gd name="T43" fmla="*/ 890 h 304"/>
                              <a:gd name="T44" fmla="+- 0 3728 3591"/>
                              <a:gd name="T45" fmla="*/ T44 w 242"/>
                              <a:gd name="T46" fmla="+- 0 887 885"/>
                              <a:gd name="T47" fmla="*/ 887 h 304"/>
                              <a:gd name="T48" fmla="+- 0 3700 3591"/>
                              <a:gd name="T49" fmla="*/ T48 w 242"/>
                              <a:gd name="T50" fmla="+- 0 885 885"/>
                              <a:gd name="T51" fmla="*/ 885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2" h="304">
                                <a:moveTo>
                                  <a:pt x="109" y="0"/>
                                </a:moveTo>
                                <a:lnTo>
                                  <a:pt x="44" y="12"/>
                                </a:lnTo>
                                <a:lnTo>
                                  <a:pt x="15" y="22"/>
                                </a:lnTo>
                                <a:lnTo>
                                  <a:pt x="37" y="69"/>
                                </a:lnTo>
                                <a:lnTo>
                                  <a:pt x="53" y="63"/>
                                </a:lnTo>
                                <a:lnTo>
                                  <a:pt x="72" y="58"/>
                                </a:lnTo>
                                <a:lnTo>
                                  <a:pt x="93" y="54"/>
                                </a:lnTo>
                                <a:lnTo>
                                  <a:pt x="117" y="53"/>
                                </a:lnTo>
                                <a:lnTo>
                                  <a:pt x="230" y="53"/>
                                </a:lnTo>
                                <a:lnTo>
                                  <a:pt x="229" y="49"/>
                                </a:lnTo>
                                <a:lnTo>
                                  <a:pt x="162" y="5"/>
                                </a:lnTo>
                                <a:lnTo>
                                  <a:pt x="137" y="2"/>
                                </a:lnTo>
                                <a:lnTo>
                                  <a:pt x="109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29"/>
                      <wpg:cNvGrpSpPr>
                        <a:grpSpLocks/>
                      </wpg:cNvGrpSpPr>
                      <wpg:grpSpPr bwMode="auto">
                        <a:xfrm>
                          <a:off x="3884" y="885"/>
                          <a:ext cx="249" cy="299"/>
                          <a:chOff x="3884" y="885"/>
                          <a:chExt cx="249" cy="299"/>
                        </a:xfrm>
                      </wpg:grpSpPr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3884" y="885"/>
                            <a:ext cx="249" cy="299"/>
                          </a:xfrm>
                          <a:custGeom>
                            <a:avLst/>
                            <a:gdLst>
                              <a:gd name="T0" fmla="+- 0 4001 3884"/>
                              <a:gd name="T1" fmla="*/ T0 w 249"/>
                              <a:gd name="T2" fmla="+- 0 885 885"/>
                              <a:gd name="T3" fmla="*/ 885 h 299"/>
                              <a:gd name="T4" fmla="+- 0 3934 3884"/>
                              <a:gd name="T5" fmla="*/ T4 w 249"/>
                              <a:gd name="T6" fmla="+- 0 891 885"/>
                              <a:gd name="T7" fmla="*/ 891 h 299"/>
                              <a:gd name="T8" fmla="+- 0 3884 3884"/>
                              <a:gd name="T9" fmla="*/ T8 w 249"/>
                              <a:gd name="T10" fmla="+- 0 907 885"/>
                              <a:gd name="T11" fmla="*/ 907 h 299"/>
                              <a:gd name="T12" fmla="+- 0 3884 3884"/>
                              <a:gd name="T13" fmla="*/ T12 w 249"/>
                              <a:gd name="T14" fmla="+- 0 1184 885"/>
                              <a:gd name="T15" fmla="*/ 1184 h 299"/>
                              <a:gd name="T16" fmla="+- 0 3969 3884"/>
                              <a:gd name="T17" fmla="*/ T16 w 249"/>
                              <a:gd name="T18" fmla="+- 0 1184 885"/>
                              <a:gd name="T19" fmla="*/ 1184 h 299"/>
                              <a:gd name="T20" fmla="+- 0 3970 3884"/>
                              <a:gd name="T21" fmla="*/ T20 w 249"/>
                              <a:gd name="T22" fmla="+- 0 943 885"/>
                              <a:gd name="T23" fmla="*/ 943 h 299"/>
                              <a:gd name="T24" fmla="+- 0 3981 3884"/>
                              <a:gd name="T25" fmla="*/ T24 w 249"/>
                              <a:gd name="T26" fmla="+- 0 941 885"/>
                              <a:gd name="T27" fmla="*/ 941 h 299"/>
                              <a:gd name="T28" fmla="+- 0 3999 3884"/>
                              <a:gd name="T29" fmla="*/ T28 w 249"/>
                              <a:gd name="T30" fmla="+- 0 940 885"/>
                              <a:gd name="T31" fmla="*/ 940 h 299"/>
                              <a:gd name="T32" fmla="+- 0 4126 3884"/>
                              <a:gd name="T33" fmla="*/ T32 w 249"/>
                              <a:gd name="T34" fmla="+- 0 940 885"/>
                              <a:gd name="T35" fmla="*/ 940 h 299"/>
                              <a:gd name="T36" fmla="+- 0 4126 3884"/>
                              <a:gd name="T37" fmla="*/ T36 w 249"/>
                              <a:gd name="T38" fmla="+- 0 940 885"/>
                              <a:gd name="T39" fmla="*/ 940 h 299"/>
                              <a:gd name="T40" fmla="+- 0 4063 3884"/>
                              <a:gd name="T41" fmla="*/ T40 w 249"/>
                              <a:gd name="T42" fmla="+- 0 892 885"/>
                              <a:gd name="T43" fmla="*/ 892 h 299"/>
                              <a:gd name="T44" fmla="+- 0 4035 3884"/>
                              <a:gd name="T45" fmla="*/ T44 w 249"/>
                              <a:gd name="T46" fmla="+- 0 887 885"/>
                              <a:gd name="T47" fmla="*/ 887 h 299"/>
                              <a:gd name="T48" fmla="+- 0 4001 3884"/>
                              <a:gd name="T49" fmla="*/ T48 w 249"/>
                              <a:gd name="T50" fmla="+- 0 885 885"/>
                              <a:gd name="T51" fmla="*/ 885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9" h="299">
                                <a:moveTo>
                                  <a:pt x="117" y="0"/>
                                </a:moveTo>
                                <a:lnTo>
                                  <a:pt x="50" y="6"/>
                                </a:lnTo>
                                <a:lnTo>
                                  <a:pt x="0" y="22"/>
                                </a:lnTo>
                                <a:lnTo>
                                  <a:pt x="0" y="299"/>
                                </a:lnTo>
                                <a:lnTo>
                                  <a:pt x="85" y="299"/>
                                </a:lnTo>
                                <a:lnTo>
                                  <a:pt x="86" y="58"/>
                                </a:lnTo>
                                <a:lnTo>
                                  <a:pt x="97" y="56"/>
                                </a:lnTo>
                                <a:lnTo>
                                  <a:pt x="115" y="55"/>
                                </a:lnTo>
                                <a:lnTo>
                                  <a:pt x="242" y="55"/>
                                </a:lnTo>
                                <a:lnTo>
                                  <a:pt x="179" y="7"/>
                                </a:lnTo>
                                <a:lnTo>
                                  <a:pt x="151" y="2"/>
                                </a:lnTo>
                                <a:lnTo>
                                  <a:pt x="117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3884" y="885"/>
                            <a:ext cx="249" cy="299"/>
                          </a:xfrm>
                          <a:custGeom>
                            <a:avLst/>
                            <a:gdLst>
                              <a:gd name="T0" fmla="+- 0 4126 3884"/>
                              <a:gd name="T1" fmla="*/ T0 w 249"/>
                              <a:gd name="T2" fmla="+- 0 940 885"/>
                              <a:gd name="T3" fmla="*/ 940 h 299"/>
                              <a:gd name="T4" fmla="+- 0 3999 3884"/>
                              <a:gd name="T5" fmla="*/ T4 w 249"/>
                              <a:gd name="T6" fmla="+- 0 940 885"/>
                              <a:gd name="T7" fmla="*/ 940 h 299"/>
                              <a:gd name="T8" fmla="+- 0 4031 3884"/>
                              <a:gd name="T9" fmla="*/ T8 w 249"/>
                              <a:gd name="T10" fmla="+- 0 944 885"/>
                              <a:gd name="T11" fmla="*/ 944 h 299"/>
                              <a:gd name="T12" fmla="+- 0 4045 3884"/>
                              <a:gd name="T13" fmla="*/ T12 w 249"/>
                              <a:gd name="T14" fmla="+- 0 959 885"/>
                              <a:gd name="T15" fmla="*/ 959 h 299"/>
                              <a:gd name="T16" fmla="+- 0 4048 3884"/>
                              <a:gd name="T17" fmla="*/ T16 w 249"/>
                              <a:gd name="T18" fmla="+- 0 979 885"/>
                              <a:gd name="T19" fmla="*/ 979 h 299"/>
                              <a:gd name="T20" fmla="+- 0 4048 3884"/>
                              <a:gd name="T21" fmla="*/ T20 w 249"/>
                              <a:gd name="T22" fmla="+- 0 1184 885"/>
                              <a:gd name="T23" fmla="*/ 1184 h 299"/>
                              <a:gd name="T24" fmla="+- 0 4133 3884"/>
                              <a:gd name="T25" fmla="*/ T24 w 249"/>
                              <a:gd name="T26" fmla="+- 0 1184 885"/>
                              <a:gd name="T27" fmla="*/ 1184 h 299"/>
                              <a:gd name="T28" fmla="+- 0 4133 3884"/>
                              <a:gd name="T29" fmla="*/ T28 w 249"/>
                              <a:gd name="T30" fmla="+- 0 976 885"/>
                              <a:gd name="T31" fmla="*/ 976 h 299"/>
                              <a:gd name="T32" fmla="+- 0 4131 3884"/>
                              <a:gd name="T33" fmla="*/ T32 w 249"/>
                              <a:gd name="T34" fmla="+- 0 957 885"/>
                              <a:gd name="T35" fmla="*/ 957 h 299"/>
                              <a:gd name="T36" fmla="+- 0 4126 3884"/>
                              <a:gd name="T37" fmla="*/ T36 w 249"/>
                              <a:gd name="T38" fmla="+- 0 940 885"/>
                              <a:gd name="T39" fmla="*/ 940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" h="299">
                                <a:moveTo>
                                  <a:pt x="242" y="55"/>
                                </a:moveTo>
                                <a:lnTo>
                                  <a:pt x="115" y="55"/>
                                </a:lnTo>
                                <a:lnTo>
                                  <a:pt x="147" y="59"/>
                                </a:lnTo>
                                <a:lnTo>
                                  <a:pt x="161" y="74"/>
                                </a:lnTo>
                                <a:lnTo>
                                  <a:pt x="164" y="94"/>
                                </a:lnTo>
                                <a:lnTo>
                                  <a:pt x="164" y="299"/>
                                </a:lnTo>
                                <a:lnTo>
                                  <a:pt x="249" y="299"/>
                                </a:lnTo>
                                <a:lnTo>
                                  <a:pt x="249" y="91"/>
                                </a:lnTo>
                                <a:lnTo>
                                  <a:pt x="247" y="72"/>
                                </a:lnTo>
                                <a:lnTo>
                                  <a:pt x="242" y="55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5"/>
                      <wpg:cNvGrpSpPr>
                        <a:grpSpLocks/>
                      </wpg:cNvGrpSpPr>
                      <wpg:grpSpPr bwMode="auto">
                        <a:xfrm>
                          <a:off x="4173" y="886"/>
                          <a:ext cx="256" cy="303"/>
                          <a:chOff x="4173" y="886"/>
                          <a:chExt cx="256" cy="303"/>
                        </a:xfrm>
                      </wpg:grpSpPr>
                      <wps:wsp>
                        <wps:cNvPr id="32" name="Freeform 28"/>
                        <wps:cNvSpPr>
                          <a:spLocks/>
                        </wps:cNvSpPr>
                        <wps:spPr bwMode="auto">
                          <a:xfrm>
                            <a:off x="4173" y="886"/>
                            <a:ext cx="256" cy="303"/>
                          </a:xfrm>
                          <a:custGeom>
                            <a:avLst/>
                            <a:gdLst>
                              <a:gd name="T0" fmla="+- 0 4286 4173"/>
                              <a:gd name="T1" fmla="*/ T0 w 256"/>
                              <a:gd name="T2" fmla="+- 0 886 886"/>
                              <a:gd name="T3" fmla="*/ 886 h 303"/>
                              <a:gd name="T4" fmla="+- 0 4229 4173"/>
                              <a:gd name="T5" fmla="*/ T4 w 256"/>
                              <a:gd name="T6" fmla="+- 0 907 886"/>
                              <a:gd name="T7" fmla="*/ 907 h 303"/>
                              <a:gd name="T8" fmla="+- 0 4192 4173"/>
                              <a:gd name="T9" fmla="*/ T8 w 256"/>
                              <a:gd name="T10" fmla="+- 0 954 886"/>
                              <a:gd name="T11" fmla="*/ 954 h 303"/>
                              <a:gd name="T12" fmla="+- 0 4174 4173"/>
                              <a:gd name="T13" fmla="*/ T12 w 256"/>
                              <a:gd name="T14" fmla="+- 0 1026 886"/>
                              <a:gd name="T15" fmla="*/ 1026 h 303"/>
                              <a:gd name="T16" fmla="+- 0 4173 4173"/>
                              <a:gd name="T17" fmla="*/ T16 w 256"/>
                              <a:gd name="T18" fmla="+- 0 1056 886"/>
                              <a:gd name="T19" fmla="*/ 1056 h 303"/>
                              <a:gd name="T20" fmla="+- 0 4176 4173"/>
                              <a:gd name="T21" fmla="*/ T20 w 256"/>
                              <a:gd name="T22" fmla="+- 0 1079 886"/>
                              <a:gd name="T23" fmla="*/ 1079 h 303"/>
                              <a:gd name="T24" fmla="+- 0 4202 4173"/>
                              <a:gd name="T25" fmla="*/ T24 w 256"/>
                              <a:gd name="T26" fmla="+- 0 1138 886"/>
                              <a:gd name="T27" fmla="*/ 1138 h 303"/>
                              <a:gd name="T28" fmla="+- 0 4252 4173"/>
                              <a:gd name="T29" fmla="*/ T28 w 256"/>
                              <a:gd name="T30" fmla="+- 0 1176 886"/>
                              <a:gd name="T31" fmla="*/ 1176 h 303"/>
                              <a:gd name="T32" fmla="+- 0 4324 4173"/>
                              <a:gd name="T33" fmla="*/ T32 w 256"/>
                              <a:gd name="T34" fmla="+- 0 1189 886"/>
                              <a:gd name="T35" fmla="*/ 1189 h 303"/>
                              <a:gd name="T36" fmla="+- 0 4348 4173"/>
                              <a:gd name="T37" fmla="*/ T36 w 256"/>
                              <a:gd name="T38" fmla="+- 0 1188 886"/>
                              <a:gd name="T39" fmla="*/ 1188 h 303"/>
                              <a:gd name="T40" fmla="+- 0 4370 4173"/>
                              <a:gd name="T41" fmla="*/ T40 w 256"/>
                              <a:gd name="T42" fmla="+- 0 1184 886"/>
                              <a:gd name="T43" fmla="*/ 1184 h 303"/>
                              <a:gd name="T44" fmla="+- 0 4389 4173"/>
                              <a:gd name="T45" fmla="*/ T44 w 256"/>
                              <a:gd name="T46" fmla="+- 0 1180 886"/>
                              <a:gd name="T47" fmla="*/ 1180 h 303"/>
                              <a:gd name="T48" fmla="+- 0 4405 4173"/>
                              <a:gd name="T49" fmla="*/ T48 w 256"/>
                              <a:gd name="T50" fmla="+- 0 1174 886"/>
                              <a:gd name="T51" fmla="*/ 1174 h 303"/>
                              <a:gd name="T52" fmla="+- 0 4419 4173"/>
                              <a:gd name="T53" fmla="*/ T52 w 256"/>
                              <a:gd name="T54" fmla="+- 0 1168 886"/>
                              <a:gd name="T55" fmla="*/ 1168 h 303"/>
                              <a:gd name="T56" fmla="+- 0 4396 4173"/>
                              <a:gd name="T57" fmla="*/ T56 w 256"/>
                              <a:gd name="T58" fmla="+- 0 1129 886"/>
                              <a:gd name="T59" fmla="*/ 1129 h 303"/>
                              <a:gd name="T60" fmla="+- 0 4304 4173"/>
                              <a:gd name="T61" fmla="*/ T60 w 256"/>
                              <a:gd name="T62" fmla="+- 0 1129 886"/>
                              <a:gd name="T63" fmla="*/ 1129 h 303"/>
                              <a:gd name="T64" fmla="+- 0 4284 4173"/>
                              <a:gd name="T65" fmla="*/ T64 w 256"/>
                              <a:gd name="T66" fmla="+- 0 1122 886"/>
                              <a:gd name="T67" fmla="*/ 1122 h 303"/>
                              <a:gd name="T68" fmla="+- 0 4269 4173"/>
                              <a:gd name="T69" fmla="*/ T68 w 256"/>
                              <a:gd name="T70" fmla="+- 0 1109 886"/>
                              <a:gd name="T71" fmla="*/ 1109 h 303"/>
                              <a:gd name="T72" fmla="+- 0 4259 4173"/>
                              <a:gd name="T73" fmla="*/ T72 w 256"/>
                              <a:gd name="T74" fmla="+- 0 1091 886"/>
                              <a:gd name="T75" fmla="*/ 1091 h 303"/>
                              <a:gd name="T76" fmla="+- 0 4253 4173"/>
                              <a:gd name="T77" fmla="*/ T76 w 256"/>
                              <a:gd name="T78" fmla="+- 0 1067 886"/>
                              <a:gd name="T79" fmla="*/ 1067 h 303"/>
                              <a:gd name="T80" fmla="+- 0 4429 4173"/>
                              <a:gd name="T81" fmla="*/ T80 w 256"/>
                              <a:gd name="T82" fmla="+- 0 1018 886"/>
                              <a:gd name="T83" fmla="*/ 1018 h 303"/>
                              <a:gd name="T84" fmla="+- 0 4428 4173"/>
                              <a:gd name="T85" fmla="*/ T84 w 256"/>
                              <a:gd name="T86" fmla="+- 0 1012 886"/>
                              <a:gd name="T87" fmla="*/ 1012 h 303"/>
                              <a:gd name="T88" fmla="+- 0 4247 4173"/>
                              <a:gd name="T89" fmla="*/ T88 w 256"/>
                              <a:gd name="T90" fmla="+- 0 1012 886"/>
                              <a:gd name="T91" fmla="*/ 1012 h 303"/>
                              <a:gd name="T92" fmla="+- 0 4250 4173"/>
                              <a:gd name="T93" fmla="*/ T92 w 256"/>
                              <a:gd name="T94" fmla="+- 0 984 886"/>
                              <a:gd name="T95" fmla="*/ 984 h 303"/>
                              <a:gd name="T96" fmla="+- 0 4257 4173"/>
                              <a:gd name="T97" fmla="*/ T96 w 256"/>
                              <a:gd name="T98" fmla="+- 0 963 886"/>
                              <a:gd name="T99" fmla="*/ 963 h 303"/>
                              <a:gd name="T100" fmla="+- 0 4269 4173"/>
                              <a:gd name="T101" fmla="*/ T100 w 256"/>
                              <a:gd name="T102" fmla="+- 0 947 886"/>
                              <a:gd name="T103" fmla="*/ 947 h 303"/>
                              <a:gd name="T104" fmla="+- 0 4283 4173"/>
                              <a:gd name="T105" fmla="*/ T104 w 256"/>
                              <a:gd name="T106" fmla="+- 0 938 886"/>
                              <a:gd name="T107" fmla="*/ 938 h 303"/>
                              <a:gd name="T108" fmla="+- 0 4301 4173"/>
                              <a:gd name="T109" fmla="*/ T108 w 256"/>
                              <a:gd name="T110" fmla="+- 0 935 886"/>
                              <a:gd name="T111" fmla="*/ 935 h 303"/>
                              <a:gd name="T112" fmla="+- 0 4404 4173"/>
                              <a:gd name="T113" fmla="*/ T112 w 256"/>
                              <a:gd name="T114" fmla="+- 0 935 886"/>
                              <a:gd name="T115" fmla="*/ 935 h 303"/>
                              <a:gd name="T116" fmla="+- 0 4404 4173"/>
                              <a:gd name="T117" fmla="*/ T116 w 256"/>
                              <a:gd name="T118" fmla="+- 0 935 886"/>
                              <a:gd name="T119" fmla="*/ 935 h 303"/>
                              <a:gd name="T120" fmla="+- 0 4337 4173"/>
                              <a:gd name="T121" fmla="*/ T120 w 256"/>
                              <a:gd name="T122" fmla="+- 0 891 886"/>
                              <a:gd name="T123" fmla="*/ 891 h 303"/>
                              <a:gd name="T124" fmla="+- 0 4313 4173"/>
                              <a:gd name="T125" fmla="*/ T124 w 256"/>
                              <a:gd name="T126" fmla="+- 0 887 886"/>
                              <a:gd name="T127" fmla="*/ 887 h 303"/>
                              <a:gd name="T128" fmla="+- 0 4286 4173"/>
                              <a:gd name="T129" fmla="*/ T128 w 256"/>
                              <a:gd name="T130" fmla="+- 0 886 886"/>
                              <a:gd name="T131" fmla="*/ 886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56" h="303">
                                <a:moveTo>
                                  <a:pt x="113" y="0"/>
                                </a:moveTo>
                                <a:lnTo>
                                  <a:pt x="56" y="21"/>
                                </a:lnTo>
                                <a:lnTo>
                                  <a:pt x="19" y="68"/>
                                </a:lnTo>
                                <a:lnTo>
                                  <a:pt x="1" y="140"/>
                                </a:lnTo>
                                <a:lnTo>
                                  <a:pt x="0" y="170"/>
                                </a:lnTo>
                                <a:lnTo>
                                  <a:pt x="3" y="193"/>
                                </a:lnTo>
                                <a:lnTo>
                                  <a:pt x="29" y="252"/>
                                </a:lnTo>
                                <a:lnTo>
                                  <a:pt x="79" y="290"/>
                                </a:lnTo>
                                <a:lnTo>
                                  <a:pt x="151" y="303"/>
                                </a:lnTo>
                                <a:lnTo>
                                  <a:pt x="175" y="302"/>
                                </a:lnTo>
                                <a:lnTo>
                                  <a:pt x="197" y="298"/>
                                </a:lnTo>
                                <a:lnTo>
                                  <a:pt x="216" y="294"/>
                                </a:lnTo>
                                <a:lnTo>
                                  <a:pt x="232" y="288"/>
                                </a:lnTo>
                                <a:lnTo>
                                  <a:pt x="246" y="282"/>
                                </a:lnTo>
                                <a:lnTo>
                                  <a:pt x="223" y="243"/>
                                </a:lnTo>
                                <a:lnTo>
                                  <a:pt x="131" y="243"/>
                                </a:lnTo>
                                <a:lnTo>
                                  <a:pt x="111" y="236"/>
                                </a:lnTo>
                                <a:lnTo>
                                  <a:pt x="96" y="223"/>
                                </a:lnTo>
                                <a:lnTo>
                                  <a:pt x="86" y="205"/>
                                </a:lnTo>
                                <a:lnTo>
                                  <a:pt x="80" y="181"/>
                                </a:lnTo>
                                <a:lnTo>
                                  <a:pt x="256" y="132"/>
                                </a:lnTo>
                                <a:lnTo>
                                  <a:pt x="255" y="126"/>
                                </a:lnTo>
                                <a:lnTo>
                                  <a:pt x="74" y="126"/>
                                </a:lnTo>
                                <a:lnTo>
                                  <a:pt x="77" y="98"/>
                                </a:lnTo>
                                <a:lnTo>
                                  <a:pt x="84" y="77"/>
                                </a:lnTo>
                                <a:lnTo>
                                  <a:pt x="96" y="61"/>
                                </a:lnTo>
                                <a:lnTo>
                                  <a:pt x="110" y="52"/>
                                </a:lnTo>
                                <a:lnTo>
                                  <a:pt x="128" y="49"/>
                                </a:lnTo>
                                <a:lnTo>
                                  <a:pt x="231" y="49"/>
                                </a:lnTo>
                                <a:lnTo>
                                  <a:pt x="164" y="5"/>
                                </a:lnTo>
                                <a:lnTo>
                                  <a:pt x="140" y="1"/>
                                </a:lnTo>
                                <a:lnTo>
                                  <a:pt x="113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7"/>
                        <wps:cNvSpPr>
                          <a:spLocks/>
                        </wps:cNvSpPr>
                        <wps:spPr bwMode="auto">
                          <a:xfrm>
                            <a:off x="4173" y="886"/>
                            <a:ext cx="256" cy="303"/>
                          </a:xfrm>
                          <a:custGeom>
                            <a:avLst/>
                            <a:gdLst>
                              <a:gd name="T0" fmla="+- 0 4390 4173"/>
                              <a:gd name="T1" fmla="*/ T0 w 256"/>
                              <a:gd name="T2" fmla="+- 0 1120 886"/>
                              <a:gd name="T3" fmla="*/ 1120 h 303"/>
                              <a:gd name="T4" fmla="+- 0 4376 4173"/>
                              <a:gd name="T5" fmla="*/ T4 w 256"/>
                              <a:gd name="T6" fmla="+- 0 1124 886"/>
                              <a:gd name="T7" fmla="*/ 1124 h 303"/>
                              <a:gd name="T8" fmla="+- 0 4358 4173"/>
                              <a:gd name="T9" fmla="*/ T8 w 256"/>
                              <a:gd name="T10" fmla="+- 0 1127 886"/>
                              <a:gd name="T11" fmla="*/ 1127 h 303"/>
                              <a:gd name="T12" fmla="+- 0 4334 4173"/>
                              <a:gd name="T13" fmla="*/ T12 w 256"/>
                              <a:gd name="T14" fmla="+- 0 1129 886"/>
                              <a:gd name="T15" fmla="*/ 1129 h 303"/>
                              <a:gd name="T16" fmla="+- 0 4304 4173"/>
                              <a:gd name="T17" fmla="*/ T16 w 256"/>
                              <a:gd name="T18" fmla="+- 0 1129 886"/>
                              <a:gd name="T19" fmla="*/ 1129 h 303"/>
                              <a:gd name="T20" fmla="+- 0 4396 4173"/>
                              <a:gd name="T21" fmla="*/ T20 w 256"/>
                              <a:gd name="T22" fmla="+- 0 1129 886"/>
                              <a:gd name="T23" fmla="*/ 1129 h 303"/>
                              <a:gd name="T24" fmla="+- 0 4390 4173"/>
                              <a:gd name="T25" fmla="*/ T24 w 256"/>
                              <a:gd name="T26" fmla="+- 0 1120 886"/>
                              <a:gd name="T27" fmla="*/ 1120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" h="303">
                                <a:moveTo>
                                  <a:pt x="217" y="234"/>
                                </a:moveTo>
                                <a:lnTo>
                                  <a:pt x="203" y="238"/>
                                </a:lnTo>
                                <a:lnTo>
                                  <a:pt x="185" y="241"/>
                                </a:lnTo>
                                <a:lnTo>
                                  <a:pt x="161" y="243"/>
                                </a:lnTo>
                                <a:lnTo>
                                  <a:pt x="131" y="243"/>
                                </a:lnTo>
                                <a:lnTo>
                                  <a:pt x="223" y="243"/>
                                </a:lnTo>
                                <a:lnTo>
                                  <a:pt x="217" y="234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6"/>
                        <wps:cNvSpPr>
                          <a:spLocks/>
                        </wps:cNvSpPr>
                        <wps:spPr bwMode="auto">
                          <a:xfrm>
                            <a:off x="4173" y="886"/>
                            <a:ext cx="256" cy="303"/>
                          </a:xfrm>
                          <a:custGeom>
                            <a:avLst/>
                            <a:gdLst>
                              <a:gd name="T0" fmla="+- 0 4404 4173"/>
                              <a:gd name="T1" fmla="*/ T0 w 256"/>
                              <a:gd name="T2" fmla="+- 0 935 886"/>
                              <a:gd name="T3" fmla="*/ 935 h 303"/>
                              <a:gd name="T4" fmla="+- 0 4301 4173"/>
                              <a:gd name="T5" fmla="*/ T4 w 256"/>
                              <a:gd name="T6" fmla="+- 0 935 886"/>
                              <a:gd name="T7" fmla="*/ 935 h 303"/>
                              <a:gd name="T8" fmla="+- 0 4311 4173"/>
                              <a:gd name="T9" fmla="*/ T8 w 256"/>
                              <a:gd name="T10" fmla="+- 0 936 886"/>
                              <a:gd name="T11" fmla="*/ 936 h 303"/>
                              <a:gd name="T12" fmla="+- 0 4327 4173"/>
                              <a:gd name="T13" fmla="*/ T12 w 256"/>
                              <a:gd name="T14" fmla="+- 0 943 886"/>
                              <a:gd name="T15" fmla="*/ 943 h 303"/>
                              <a:gd name="T16" fmla="+- 0 4340 4173"/>
                              <a:gd name="T17" fmla="*/ T16 w 256"/>
                              <a:gd name="T18" fmla="+- 0 957 886"/>
                              <a:gd name="T19" fmla="*/ 957 h 303"/>
                              <a:gd name="T20" fmla="+- 0 4347 4173"/>
                              <a:gd name="T21" fmla="*/ T20 w 256"/>
                              <a:gd name="T22" fmla="+- 0 979 886"/>
                              <a:gd name="T23" fmla="*/ 979 h 303"/>
                              <a:gd name="T24" fmla="+- 0 4350 4173"/>
                              <a:gd name="T25" fmla="*/ T24 w 256"/>
                              <a:gd name="T26" fmla="+- 0 1010 886"/>
                              <a:gd name="T27" fmla="*/ 1010 h 303"/>
                              <a:gd name="T28" fmla="+- 0 4247 4173"/>
                              <a:gd name="T29" fmla="*/ T28 w 256"/>
                              <a:gd name="T30" fmla="+- 0 1012 886"/>
                              <a:gd name="T31" fmla="*/ 1012 h 303"/>
                              <a:gd name="T32" fmla="+- 0 4428 4173"/>
                              <a:gd name="T33" fmla="*/ T32 w 256"/>
                              <a:gd name="T34" fmla="+- 0 1012 886"/>
                              <a:gd name="T35" fmla="*/ 1012 h 303"/>
                              <a:gd name="T36" fmla="+- 0 4426 4173"/>
                              <a:gd name="T37" fmla="*/ T36 w 256"/>
                              <a:gd name="T38" fmla="+- 0 994 886"/>
                              <a:gd name="T39" fmla="*/ 994 h 303"/>
                              <a:gd name="T40" fmla="+- 0 4422 4173"/>
                              <a:gd name="T41" fmla="*/ T40 w 256"/>
                              <a:gd name="T42" fmla="+- 0 972 886"/>
                              <a:gd name="T43" fmla="*/ 972 h 303"/>
                              <a:gd name="T44" fmla="+- 0 4414 4173"/>
                              <a:gd name="T45" fmla="*/ T44 w 256"/>
                              <a:gd name="T46" fmla="+- 0 952 886"/>
                              <a:gd name="T47" fmla="*/ 952 h 303"/>
                              <a:gd name="T48" fmla="+- 0 4404 4173"/>
                              <a:gd name="T49" fmla="*/ T48 w 256"/>
                              <a:gd name="T50" fmla="+- 0 935 886"/>
                              <a:gd name="T51" fmla="*/ 935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56" h="303">
                                <a:moveTo>
                                  <a:pt x="231" y="49"/>
                                </a:moveTo>
                                <a:lnTo>
                                  <a:pt x="128" y="49"/>
                                </a:lnTo>
                                <a:lnTo>
                                  <a:pt x="138" y="50"/>
                                </a:lnTo>
                                <a:lnTo>
                                  <a:pt x="154" y="57"/>
                                </a:lnTo>
                                <a:lnTo>
                                  <a:pt x="167" y="71"/>
                                </a:lnTo>
                                <a:lnTo>
                                  <a:pt x="174" y="93"/>
                                </a:lnTo>
                                <a:lnTo>
                                  <a:pt x="177" y="124"/>
                                </a:lnTo>
                                <a:lnTo>
                                  <a:pt x="74" y="126"/>
                                </a:lnTo>
                                <a:lnTo>
                                  <a:pt x="255" y="126"/>
                                </a:lnTo>
                                <a:lnTo>
                                  <a:pt x="253" y="108"/>
                                </a:lnTo>
                                <a:lnTo>
                                  <a:pt x="249" y="86"/>
                                </a:lnTo>
                                <a:lnTo>
                                  <a:pt x="241" y="66"/>
                                </a:lnTo>
                                <a:lnTo>
                                  <a:pt x="231" y="49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22"/>
                      <wpg:cNvGrpSpPr>
                        <a:grpSpLocks/>
                      </wpg:cNvGrpSpPr>
                      <wpg:grpSpPr bwMode="auto">
                        <a:xfrm>
                          <a:off x="4480" y="806"/>
                          <a:ext cx="130" cy="382"/>
                          <a:chOff x="4480" y="806"/>
                          <a:chExt cx="130" cy="382"/>
                        </a:xfrm>
                      </wpg:grpSpPr>
                      <wps:wsp>
                        <wps:cNvPr id="36" name="Freeform 24"/>
                        <wps:cNvSpPr>
                          <a:spLocks/>
                        </wps:cNvSpPr>
                        <wps:spPr bwMode="auto">
                          <a:xfrm>
                            <a:off x="4480" y="806"/>
                            <a:ext cx="130" cy="382"/>
                          </a:xfrm>
                          <a:custGeom>
                            <a:avLst/>
                            <a:gdLst>
                              <a:gd name="T0" fmla="+- 0 4565 4480"/>
                              <a:gd name="T1" fmla="*/ T0 w 130"/>
                              <a:gd name="T2" fmla="+- 0 806 806"/>
                              <a:gd name="T3" fmla="*/ 806 h 382"/>
                              <a:gd name="T4" fmla="+- 0 4480 4480"/>
                              <a:gd name="T5" fmla="*/ T4 w 130"/>
                              <a:gd name="T6" fmla="+- 0 828 806"/>
                              <a:gd name="T7" fmla="*/ 828 h 382"/>
                              <a:gd name="T8" fmla="+- 0 4480 4480"/>
                              <a:gd name="T9" fmla="*/ T8 w 130"/>
                              <a:gd name="T10" fmla="+- 0 1106 806"/>
                              <a:gd name="T11" fmla="*/ 1106 h 382"/>
                              <a:gd name="T12" fmla="+- 0 4483 4480"/>
                              <a:gd name="T13" fmla="*/ T12 w 130"/>
                              <a:gd name="T14" fmla="+- 0 1127 806"/>
                              <a:gd name="T15" fmla="*/ 1127 h 382"/>
                              <a:gd name="T16" fmla="+- 0 4519 4480"/>
                              <a:gd name="T17" fmla="*/ T16 w 130"/>
                              <a:gd name="T18" fmla="+- 0 1177 806"/>
                              <a:gd name="T19" fmla="*/ 1177 h 382"/>
                              <a:gd name="T20" fmla="+- 0 4568 4480"/>
                              <a:gd name="T21" fmla="*/ T20 w 130"/>
                              <a:gd name="T22" fmla="+- 0 1188 806"/>
                              <a:gd name="T23" fmla="*/ 1188 h 382"/>
                              <a:gd name="T24" fmla="+- 0 4572 4480"/>
                              <a:gd name="T25" fmla="*/ T24 w 130"/>
                              <a:gd name="T26" fmla="+- 0 1188 806"/>
                              <a:gd name="T27" fmla="*/ 1188 h 382"/>
                              <a:gd name="T28" fmla="+- 0 4595 4480"/>
                              <a:gd name="T29" fmla="*/ T28 w 130"/>
                              <a:gd name="T30" fmla="+- 0 1185 806"/>
                              <a:gd name="T31" fmla="*/ 1185 h 382"/>
                              <a:gd name="T32" fmla="+- 0 4610 4480"/>
                              <a:gd name="T33" fmla="*/ T32 w 130"/>
                              <a:gd name="T34" fmla="+- 0 1180 806"/>
                              <a:gd name="T35" fmla="*/ 1180 h 382"/>
                              <a:gd name="T36" fmla="+- 0 4610 4480"/>
                              <a:gd name="T37" fmla="*/ T36 w 130"/>
                              <a:gd name="T38" fmla="+- 0 1131 806"/>
                              <a:gd name="T39" fmla="*/ 1131 h 382"/>
                              <a:gd name="T40" fmla="+- 0 4599 4480"/>
                              <a:gd name="T41" fmla="*/ T40 w 130"/>
                              <a:gd name="T42" fmla="+- 0 1131 806"/>
                              <a:gd name="T43" fmla="*/ 1131 h 382"/>
                              <a:gd name="T44" fmla="+- 0 4587 4480"/>
                              <a:gd name="T45" fmla="*/ T44 w 130"/>
                              <a:gd name="T46" fmla="+- 0 1131 806"/>
                              <a:gd name="T47" fmla="*/ 1131 h 382"/>
                              <a:gd name="T48" fmla="+- 0 4570 4480"/>
                              <a:gd name="T49" fmla="*/ T48 w 130"/>
                              <a:gd name="T50" fmla="+- 0 1121 806"/>
                              <a:gd name="T51" fmla="*/ 1121 h 382"/>
                              <a:gd name="T52" fmla="+- 0 4565 4480"/>
                              <a:gd name="T53" fmla="*/ T52 w 130"/>
                              <a:gd name="T54" fmla="+- 0 1097 806"/>
                              <a:gd name="T55" fmla="*/ 1097 h 382"/>
                              <a:gd name="T56" fmla="+- 0 4565 4480"/>
                              <a:gd name="T57" fmla="*/ T56 w 130"/>
                              <a:gd name="T58" fmla="+- 0 806 806"/>
                              <a:gd name="T59" fmla="*/ 806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0" h="382">
                                <a:moveTo>
                                  <a:pt x="85" y="0"/>
                                </a:moveTo>
                                <a:lnTo>
                                  <a:pt x="0" y="22"/>
                                </a:lnTo>
                                <a:lnTo>
                                  <a:pt x="0" y="300"/>
                                </a:lnTo>
                                <a:lnTo>
                                  <a:pt x="3" y="321"/>
                                </a:lnTo>
                                <a:lnTo>
                                  <a:pt x="39" y="371"/>
                                </a:lnTo>
                                <a:lnTo>
                                  <a:pt x="88" y="382"/>
                                </a:lnTo>
                                <a:lnTo>
                                  <a:pt x="92" y="382"/>
                                </a:lnTo>
                                <a:lnTo>
                                  <a:pt x="115" y="379"/>
                                </a:lnTo>
                                <a:lnTo>
                                  <a:pt x="130" y="374"/>
                                </a:lnTo>
                                <a:lnTo>
                                  <a:pt x="130" y="325"/>
                                </a:lnTo>
                                <a:lnTo>
                                  <a:pt x="119" y="325"/>
                                </a:lnTo>
                                <a:lnTo>
                                  <a:pt x="107" y="325"/>
                                </a:lnTo>
                                <a:lnTo>
                                  <a:pt x="90" y="315"/>
                                </a:lnTo>
                                <a:lnTo>
                                  <a:pt x="85" y="291"/>
                                </a:ln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3"/>
                        <wps:cNvSpPr>
                          <a:spLocks/>
                        </wps:cNvSpPr>
                        <wps:spPr bwMode="auto">
                          <a:xfrm>
                            <a:off x="4480" y="806"/>
                            <a:ext cx="130" cy="382"/>
                          </a:xfrm>
                          <a:custGeom>
                            <a:avLst/>
                            <a:gdLst>
                              <a:gd name="T0" fmla="+- 0 4610 4480"/>
                              <a:gd name="T1" fmla="*/ T0 w 130"/>
                              <a:gd name="T2" fmla="+- 0 1128 806"/>
                              <a:gd name="T3" fmla="*/ 1128 h 382"/>
                              <a:gd name="T4" fmla="+- 0 4603 4480"/>
                              <a:gd name="T5" fmla="*/ T4 w 130"/>
                              <a:gd name="T6" fmla="+- 0 1130 806"/>
                              <a:gd name="T7" fmla="*/ 1130 h 382"/>
                              <a:gd name="T8" fmla="+- 0 4599 4480"/>
                              <a:gd name="T9" fmla="*/ T8 w 130"/>
                              <a:gd name="T10" fmla="+- 0 1131 806"/>
                              <a:gd name="T11" fmla="*/ 1131 h 382"/>
                              <a:gd name="T12" fmla="+- 0 4610 4480"/>
                              <a:gd name="T13" fmla="*/ T12 w 130"/>
                              <a:gd name="T14" fmla="+- 0 1131 806"/>
                              <a:gd name="T15" fmla="*/ 1131 h 382"/>
                              <a:gd name="T16" fmla="+- 0 4610 4480"/>
                              <a:gd name="T17" fmla="*/ T16 w 130"/>
                              <a:gd name="T18" fmla="+- 0 1128 806"/>
                              <a:gd name="T19" fmla="*/ 1128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0" h="382">
                                <a:moveTo>
                                  <a:pt x="130" y="322"/>
                                </a:moveTo>
                                <a:lnTo>
                                  <a:pt x="123" y="324"/>
                                </a:lnTo>
                                <a:lnTo>
                                  <a:pt x="119" y="325"/>
                                </a:lnTo>
                                <a:lnTo>
                                  <a:pt x="130" y="325"/>
                                </a:lnTo>
                                <a:lnTo>
                                  <a:pt x="130" y="322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" name="Group 20"/>
                      <wpg:cNvGrpSpPr>
                        <a:grpSpLocks/>
                      </wpg:cNvGrpSpPr>
                      <wpg:grpSpPr bwMode="auto">
                        <a:xfrm>
                          <a:off x="1782" y="750"/>
                          <a:ext cx="335" cy="417"/>
                          <a:chOff x="1782" y="750"/>
                          <a:chExt cx="335" cy="417"/>
                        </a:xfrm>
                      </wpg:grpSpPr>
                      <wps:wsp>
                        <wps:cNvPr id="39" name="Freeform 21"/>
                        <wps:cNvSpPr>
                          <a:spLocks/>
                        </wps:cNvSpPr>
                        <wps:spPr bwMode="auto">
                          <a:xfrm>
                            <a:off x="1782" y="750"/>
                            <a:ext cx="335" cy="417"/>
                          </a:xfrm>
                          <a:custGeom>
                            <a:avLst/>
                            <a:gdLst>
                              <a:gd name="T0" fmla="+- 0 2117 1782"/>
                              <a:gd name="T1" fmla="*/ T0 w 335"/>
                              <a:gd name="T2" fmla="+- 0 750 750"/>
                              <a:gd name="T3" fmla="*/ 750 h 417"/>
                              <a:gd name="T4" fmla="+- 0 1787 1782"/>
                              <a:gd name="T5" fmla="*/ T4 w 335"/>
                              <a:gd name="T6" fmla="+- 0 857 750"/>
                              <a:gd name="T7" fmla="*/ 857 h 417"/>
                              <a:gd name="T8" fmla="+- 0 1782 1782"/>
                              <a:gd name="T9" fmla="*/ T8 w 335"/>
                              <a:gd name="T10" fmla="+- 0 1166 750"/>
                              <a:gd name="T11" fmla="*/ 1166 h 417"/>
                              <a:gd name="T12" fmla="+- 0 2094 1782"/>
                              <a:gd name="T13" fmla="*/ T12 w 335"/>
                              <a:gd name="T14" fmla="+- 0 1067 750"/>
                              <a:gd name="T15" fmla="*/ 1067 h 417"/>
                              <a:gd name="T16" fmla="+- 0 2117 1782"/>
                              <a:gd name="T17" fmla="*/ T16 w 335"/>
                              <a:gd name="T18" fmla="+- 0 750 750"/>
                              <a:gd name="T19" fmla="*/ 750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5" h="417">
                                <a:moveTo>
                                  <a:pt x="335" y="0"/>
                                </a:moveTo>
                                <a:lnTo>
                                  <a:pt x="5" y="107"/>
                                </a:lnTo>
                                <a:lnTo>
                                  <a:pt x="0" y="416"/>
                                </a:lnTo>
                                <a:lnTo>
                                  <a:pt x="312" y="317"/>
                                </a:ln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solidFill>
                            <a:srgbClr val="0087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" name="Group 18"/>
                      <wpg:cNvGrpSpPr>
                        <a:grpSpLocks/>
                      </wpg:cNvGrpSpPr>
                      <wpg:grpSpPr bwMode="auto">
                        <a:xfrm>
                          <a:off x="1802" y="1097"/>
                          <a:ext cx="284" cy="148"/>
                          <a:chOff x="1802" y="1097"/>
                          <a:chExt cx="284" cy="148"/>
                        </a:xfrm>
                      </wpg:grpSpPr>
                      <wps:wsp>
                        <wps:cNvPr id="41" name="Freeform 19"/>
                        <wps:cNvSpPr>
                          <a:spLocks/>
                        </wps:cNvSpPr>
                        <wps:spPr bwMode="auto">
                          <a:xfrm>
                            <a:off x="1802" y="1097"/>
                            <a:ext cx="284" cy="148"/>
                          </a:xfrm>
                          <a:custGeom>
                            <a:avLst/>
                            <a:gdLst>
                              <a:gd name="T0" fmla="+- 0 2086 1802"/>
                              <a:gd name="T1" fmla="*/ T0 w 284"/>
                              <a:gd name="T2" fmla="+- 0 1097 1097"/>
                              <a:gd name="T3" fmla="*/ 1097 h 148"/>
                              <a:gd name="T4" fmla="+- 0 1802 1802"/>
                              <a:gd name="T5" fmla="*/ T4 w 284"/>
                              <a:gd name="T6" fmla="+- 0 1182 1097"/>
                              <a:gd name="T7" fmla="*/ 1182 h 148"/>
                              <a:gd name="T8" fmla="+- 0 2086 1802"/>
                              <a:gd name="T9" fmla="*/ T8 w 284"/>
                              <a:gd name="T10" fmla="+- 0 1246 1097"/>
                              <a:gd name="T11" fmla="*/ 1246 h 148"/>
                              <a:gd name="T12" fmla="+- 0 2086 1802"/>
                              <a:gd name="T13" fmla="*/ T12 w 284"/>
                              <a:gd name="T14" fmla="+- 0 1097 1097"/>
                              <a:gd name="T15" fmla="*/ 1097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148">
                                <a:moveTo>
                                  <a:pt x="284" y="0"/>
                                </a:moveTo>
                                <a:lnTo>
                                  <a:pt x="0" y="85"/>
                                </a:lnTo>
                                <a:lnTo>
                                  <a:pt x="284" y="149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solidFill>
                            <a:srgbClr val="189C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" name="Group 16"/>
                      <wpg:cNvGrpSpPr>
                        <a:grpSpLocks/>
                      </wpg:cNvGrpSpPr>
                      <wpg:grpSpPr bwMode="auto">
                        <a:xfrm>
                          <a:off x="2114" y="865"/>
                          <a:ext cx="337" cy="437"/>
                          <a:chOff x="2114" y="865"/>
                          <a:chExt cx="337" cy="437"/>
                        </a:xfrm>
                      </wpg:grpSpPr>
                      <wps:wsp>
                        <wps:cNvPr id="43" name="Freeform 17"/>
                        <wps:cNvSpPr>
                          <a:spLocks/>
                        </wps:cNvSpPr>
                        <wps:spPr bwMode="auto">
                          <a:xfrm>
                            <a:off x="2114" y="865"/>
                            <a:ext cx="337" cy="437"/>
                          </a:xfrm>
                          <a:custGeom>
                            <a:avLst/>
                            <a:gdLst>
                              <a:gd name="T0" fmla="+- 0 2451 2114"/>
                              <a:gd name="T1" fmla="*/ T0 w 337"/>
                              <a:gd name="T2" fmla="+- 0 865 865"/>
                              <a:gd name="T3" fmla="*/ 865 h 437"/>
                              <a:gd name="T4" fmla="+- 0 2114 2114"/>
                              <a:gd name="T5" fmla="*/ T4 w 337"/>
                              <a:gd name="T6" fmla="+- 0 975 865"/>
                              <a:gd name="T7" fmla="*/ 975 h 437"/>
                              <a:gd name="T8" fmla="+- 0 2119 2114"/>
                              <a:gd name="T9" fmla="*/ T8 w 337"/>
                              <a:gd name="T10" fmla="+- 0 1302 865"/>
                              <a:gd name="T11" fmla="*/ 1302 h 437"/>
                              <a:gd name="T12" fmla="+- 0 2426 2114"/>
                              <a:gd name="T13" fmla="*/ T12 w 337"/>
                              <a:gd name="T14" fmla="+- 0 1159 865"/>
                              <a:gd name="T15" fmla="*/ 1159 h 437"/>
                              <a:gd name="T16" fmla="+- 0 2451 2114"/>
                              <a:gd name="T17" fmla="*/ T16 w 337"/>
                              <a:gd name="T18" fmla="+- 0 865 865"/>
                              <a:gd name="T19" fmla="*/ 865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7" h="437">
                                <a:moveTo>
                                  <a:pt x="337" y="0"/>
                                </a:moveTo>
                                <a:lnTo>
                                  <a:pt x="0" y="110"/>
                                </a:lnTo>
                                <a:lnTo>
                                  <a:pt x="5" y="437"/>
                                </a:lnTo>
                                <a:lnTo>
                                  <a:pt x="312" y="294"/>
                                </a:lnTo>
                                <a:lnTo>
                                  <a:pt x="337" y="0"/>
                                </a:lnTo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14"/>
                      <wpg:cNvGrpSpPr>
                        <a:grpSpLocks/>
                      </wpg:cNvGrpSpPr>
                      <wpg:grpSpPr bwMode="auto">
                        <a:xfrm>
                          <a:off x="2122" y="729"/>
                          <a:ext cx="358" cy="217"/>
                          <a:chOff x="2122" y="729"/>
                          <a:chExt cx="358" cy="217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2122" y="729"/>
                            <a:ext cx="358" cy="217"/>
                          </a:xfrm>
                          <a:custGeom>
                            <a:avLst/>
                            <a:gdLst>
                              <a:gd name="T0" fmla="+- 0 2140 2122"/>
                              <a:gd name="T1" fmla="*/ T0 w 358"/>
                              <a:gd name="T2" fmla="+- 0 729 729"/>
                              <a:gd name="T3" fmla="*/ 729 h 217"/>
                              <a:gd name="T4" fmla="+- 0 2122 2122"/>
                              <a:gd name="T5" fmla="*/ T4 w 358"/>
                              <a:gd name="T6" fmla="+- 0 947 729"/>
                              <a:gd name="T7" fmla="*/ 947 h 217"/>
                              <a:gd name="T8" fmla="+- 0 2479 2122"/>
                              <a:gd name="T9" fmla="*/ T8 w 358"/>
                              <a:gd name="T10" fmla="+- 0 814 729"/>
                              <a:gd name="T11" fmla="*/ 814 h 217"/>
                              <a:gd name="T12" fmla="+- 0 2140 2122"/>
                              <a:gd name="T13" fmla="*/ T12 w 358"/>
                              <a:gd name="T14" fmla="+- 0 729 729"/>
                              <a:gd name="T15" fmla="*/ 729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58" h="217">
                                <a:moveTo>
                                  <a:pt x="18" y="0"/>
                                </a:moveTo>
                                <a:lnTo>
                                  <a:pt x="0" y="218"/>
                                </a:lnTo>
                                <a:lnTo>
                                  <a:pt x="357" y="8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solidFill>
                            <a:srgbClr val="E311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" name="Group 9"/>
                      <wpg:cNvGrpSpPr>
                        <a:grpSpLocks/>
                      </wpg:cNvGrpSpPr>
                      <wpg:grpSpPr bwMode="auto">
                        <a:xfrm>
                          <a:off x="3383" y="806"/>
                          <a:ext cx="205" cy="382"/>
                          <a:chOff x="3383" y="806"/>
                          <a:chExt cx="205" cy="382"/>
                        </a:xfrm>
                      </wpg:grpSpPr>
                      <wps:wsp>
                        <wps:cNvPr id="47" name="Freeform 13"/>
                        <wps:cNvSpPr>
                          <a:spLocks/>
                        </wps:cNvSpPr>
                        <wps:spPr bwMode="auto">
                          <a:xfrm>
                            <a:off x="3383" y="806"/>
                            <a:ext cx="205" cy="382"/>
                          </a:xfrm>
                          <a:custGeom>
                            <a:avLst/>
                            <a:gdLst>
                              <a:gd name="T0" fmla="+- 0 3402 3383"/>
                              <a:gd name="T1" fmla="*/ T0 w 205"/>
                              <a:gd name="T2" fmla="+- 0 920 806"/>
                              <a:gd name="T3" fmla="*/ 920 h 382"/>
                              <a:gd name="T4" fmla="+- 0 3383 3383"/>
                              <a:gd name="T5" fmla="*/ T4 w 205"/>
                              <a:gd name="T6" fmla="+- 0 973 806"/>
                              <a:gd name="T7" fmla="*/ 973 h 382"/>
                              <a:gd name="T8" fmla="+- 0 3435 3383"/>
                              <a:gd name="T9" fmla="*/ T8 w 205"/>
                              <a:gd name="T10" fmla="+- 0 1001 806"/>
                              <a:gd name="T11" fmla="*/ 1001 h 382"/>
                              <a:gd name="T12" fmla="+- 0 3435 3383"/>
                              <a:gd name="T13" fmla="*/ T12 w 205"/>
                              <a:gd name="T14" fmla="+- 0 1103 806"/>
                              <a:gd name="T15" fmla="*/ 1103 h 382"/>
                              <a:gd name="T16" fmla="+- 0 3455 3383"/>
                              <a:gd name="T17" fmla="*/ T16 w 205"/>
                              <a:gd name="T18" fmla="+- 0 1162 806"/>
                              <a:gd name="T19" fmla="*/ 1162 h 382"/>
                              <a:gd name="T20" fmla="+- 0 3519 3383"/>
                              <a:gd name="T21" fmla="*/ T20 w 205"/>
                              <a:gd name="T22" fmla="+- 0 1188 806"/>
                              <a:gd name="T23" fmla="*/ 1188 h 382"/>
                              <a:gd name="T24" fmla="+- 0 3545 3383"/>
                              <a:gd name="T25" fmla="*/ T24 w 205"/>
                              <a:gd name="T26" fmla="+- 0 1186 806"/>
                              <a:gd name="T27" fmla="*/ 1186 h 382"/>
                              <a:gd name="T28" fmla="+- 0 3561 3383"/>
                              <a:gd name="T29" fmla="*/ T28 w 205"/>
                              <a:gd name="T30" fmla="+- 0 1181 806"/>
                              <a:gd name="T31" fmla="*/ 1181 h 382"/>
                              <a:gd name="T32" fmla="+- 0 3565 3383"/>
                              <a:gd name="T33" fmla="*/ T32 w 205"/>
                              <a:gd name="T34" fmla="+- 0 1131 806"/>
                              <a:gd name="T35" fmla="*/ 1131 h 382"/>
                              <a:gd name="T36" fmla="+- 0 3547 3383"/>
                              <a:gd name="T37" fmla="*/ T36 w 205"/>
                              <a:gd name="T38" fmla="+- 0 1131 806"/>
                              <a:gd name="T39" fmla="*/ 1131 h 382"/>
                              <a:gd name="T40" fmla="+- 0 3527 3383"/>
                              <a:gd name="T41" fmla="*/ T40 w 205"/>
                              <a:gd name="T42" fmla="+- 0 1124 806"/>
                              <a:gd name="T43" fmla="*/ 1124 h 382"/>
                              <a:gd name="T44" fmla="+- 0 3520 3383"/>
                              <a:gd name="T45" fmla="*/ T44 w 205"/>
                              <a:gd name="T46" fmla="+- 0 1102 806"/>
                              <a:gd name="T47" fmla="*/ 1102 h 382"/>
                              <a:gd name="T48" fmla="+- 0 3520 3383"/>
                              <a:gd name="T49" fmla="*/ T48 w 205"/>
                              <a:gd name="T50" fmla="+- 0 999 806"/>
                              <a:gd name="T51" fmla="*/ 999 h 382"/>
                              <a:gd name="T52" fmla="+- 0 3589 3383"/>
                              <a:gd name="T53" fmla="*/ T52 w 205"/>
                              <a:gd name="T54" fmla="+- 0 971 806"/>
                              <a:gd name="T55" fmla="*/ 971 h 382"/>
                              <a:gd name="T56" fmla="+- 0 3577 3383"/>
                              <a:gd name="T57" fmla="*/ T56 w 205"/>
                              <a:gd name="T58" fmla="+- 0 936 806"/>
                              <a:gd name="T59" fmla="*/ 936 h 382"/>
                              <a:gd name="T60" fmla="+- 0 3520 3383"/>
                              <a:gd name="T61" fmla="*/ T60 w 205"/>
                              <a:gd name="T62" fmla="+- 0 936 806"/>
                              <a:gd name="T63" fmla="*/ 936 h 382"/>
                              <a:gd name="T64" fmla="+- 0 3520 3383"/>
                              <a:gd name="T65" fmla="*/ T64 w 205"/>
                              <a:gd name="T66" fmla="+- 0 934 806"/>
                              <a:gd name="T67" fmla="*/ 934 h 382"/>
                              <a:gd name="T68" fmla="+- 0 3435 3383"/>
                              <a:gd name="T69" fmla="*/ T68 w 205"/>
                              <a:gd name="T70" fmla="+- 0 934 806"/>
                              <a:gd name="T71" fmla="*/ 934 h 382"/>
                              <a:gd name="T72" fmla="+- 0 3402 3383"/>
                              <a:gd name="T73" fmla="*/ T72 w 205"/>
                              <a:gd name="T74" fmla="+- 0 920 806"/>
                              <a:gd name="T75" fmla="*/ 920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05" h="382">
                                <a:moveTo>
                                  <a:pt x="19" y="114"/>
                                </a:moveTo>
                                <a:lnTo>
                                  <a:pt x="0" y="167"/>
                                </a:lnTo>
                                <a:lnTo>
                                  <a:pt x="52" y="195"/>
                                </a:lnTo>
                                <a:lnTo>
                                  <a:pt x="52" y="297"/>
                                </a:lnTo>
                                <a:lnTo>
                                  <a:pt x="72" y="356"/>
                                </a:lnTo>
                                <a:lnTo>
                                  <a:pt x="136" y="382"/>
                                </a:lnTo>
                                <a:lnTo>
                                  <a:pt x="162" y="380"/>
                                </a:lnTo>
                                <a:lnTo>
                                  <a:pt x="178" y="375"/>
                                </a:lnTo>
                                <a:lnTo>
                                  <a:pt x="182" y="325"/>
                                </a:lnTo>
                                <a:lnTo>
                                  <a:pt x="164" y="325"/>
                                </a:lnTo>
                                <a:lnTo>
                                  <a:pt x="144" y="318"/>
                                </a:lnTo>
                                <a:lnTo>
                                  <a:pt x="137" y="296"/>
                                </a:lnTo>
                                <a:lnTo>
                                  <a:pt x="137" y="193"/>
                                </a:lnTo>
                                <a:lnTo>
                                  <a:pt x="206" y="165"/>
                                </a:lnTo>
                                <a:lnTo>
                                  <a:pt x="194" y="130"/>
                                </a:lnTo>
                                <a:lnTo>
                                  <a:pt x="137" y="130"/>
                                </a:lnTo>
                                <a:lnTo>
                                  <a:pt x="137" y="128"/>
                                </a:lnTo>
                                <a:lnTo>
                                  <a:pt x="52" y="128"/>
                                </a:lnTo>
                                <a:lnTo>
                                  <a:pt x="19" y="114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2"/>
                        <wps:cNvSpPr>
                          <a:spLocks/>
                        </wps:cNvSpPr>
                        <wps:spPr bwMode="auto">
                          <a:xfrm>
                            <a:off x="3383" y="806"/>
                            <a:ext cx="205" cy="382"/>
                          </a:xfrm>
                          <a:custGeom>
                            <a:avLst/>
                            <a:gdLst>
                              <a:gd name="T0" fmla="+- 0 3565 3383"/>
                              <a:gd name="T1" fmla="*/ T0 w 205"/>
                              <a:gd name="T2" fmla="+- 0 1128 806"/>
                              <a:gd name="T3" fmla="*/ 1128 h 382"/>
                              <a:gd name="T4" fmla="+- 0 3558 3383"/>
                              <a:gd name="T5" fmla="*/ T4 w 205"/>
                              <a:gd name="T6" fmla="+- 0 1130 806"/>
                              <a:gd name="T7" fmla="*/ 1130 h 382"/>
                              <a:gd name="T8" fmla="+- 0 3554 3383"/>
                              <a:gd name="T9" fmla="*/ T8 w 205"/>
                              <a:gd name="T10" fmla="+- 0 1131 806"/>
                              <a:gd name="T11" fmla="*/ 1131 h 382"/>
                              <a:gd name="T12" fmla="+- 0 3565 3383"/>
                              <a:gd name="T13" fmla="*/ T12 w 205"/>
                              <a:gd name="T14" fmla="+- 0 1131 806"/>
                              <a:gd name="T15" fmla="*/ 1131 h 382"/>
                              <a:gd name="T16" fmla="+- 0 3565 3383"/>
                              <a:gd name="T17" fmla="*/ T16 w 205"/>
                              <a:gd name="T18" fmla="+- 0 1128 806"/>
                              <a:gd name="T19" fmla="*/ 1128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5" h="382">
                                <a:moveTo>
                                  <a:pt x="182" y="322"/>
                                </a:moveTo>
                                <a:lnTo>
                                  <a:pt x="175" y="324"/>
                                </a:lnTo>
                                <a:lnTo>
                                  <a:pt x="171" y="325"/>
                                </a:lnTo>
                                <a:lnTo>
                                  <a:pt x="182" y="325"/>
                                </a:lnTo>
                                <a:lnTo>
                                  <a:pt x="182" y="322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1"/>
                        <wps:cNvSpPr>
                          <a:spLocks/>
                        </wps:cNvSpPr>
                        <wps:spPr bwMode="auto">
                          <a:xfrm>
                            <a:off x="3383" y="806"/>
                            <a:ext cx="205" cy="382"/>
                          </a:xfrm>
                          <a:custGeom>
                            <a:avLst/>
                            <a:gdLst>
                              <a:gd name="T0" fmla="+- 0 3571 3383"/>
                              <a:gd name="T1" fmla="*/ T0 w 205"/>
                              <a:gd name="T2" fmla="+- 0 919 806"/>
                              <a:gd name="T3" fmla="*/ 919 h 382"/>
                              <a:gd name="T4" fmla="+- 0 3520 3383"/>
                              <a:gd name="T5" fmla="*/ T4 w 205"/>
                              <a:gd name="T6" fmla="+- 0 936 806"/>
                              <a:gd name="T7" fmla="*/ 936 h 382"/>
                              <a:gd name="T8" fmla="+- 0 3577 3383"/>
                              <a:gd name="T9" fmla="*/ T8 w 205"/>
                              <a:gd name="T10" fmla="+- 0 936 806"/>
                              <a:gd name="T11" fmla="*/ 936 h 382"/>
                              <a:gd name="T12" fmla="+- 0 3571 3383"/>
                              <a:gd name="T13" fmla="*/ T12 w 205"/>
                              <a:gd name="T14" fmla="+- 0 919 806"/>
                              <a:gd name="T15" fmla="*/ 919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5" h="382">
                                <a:moveTo>
                                  <a:pt x="188" y="113"/>
                                </a:moveTo>
                                <a:lnTo>
                                  <a:pt x="137" y="130"/>
                                </a:lnTo>
                                <a:lnTo>
                                  <a:pt x="194" y="130"/>
                                </a:lnTo>
                                <a:lnTo>
                                  <a:pt x="188" y="113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0"/>
                        <wps:cNvSpPr>
                          <a:spLocks/>
                        </wps:cNvSpPr>
                        <wps:spPr bwMode="auto">
                          <a:xfrm>
                            <a:off x="3383" y="806"/>
                            <a:ext cx="205" cy="382"/>
                          </a:xfrm>
                          <a:custGeom>
                            <a:avLst/>
                            <a:gdLst>
                              <a:gd name="T0" fmla="+- 0 3520 3383"/>
                              <a:gd name="T1" fmla="*/ T0 w 205"/>
                              <a:gd name="T2" fmla="+- 0 806 806"/>
                              <a:gd name="T3" fmla="*/ 806 h 382"/>
                              <a:gd name="T4" fmla="+- 0 3435 3383"/>
                              <a:gd name="T5" fmla="*/ T4 w 205"/>
                              <a:gd name="T6" fmla="+- 0 828 806"/>
                              <a:gd name="T7" fmla="*/ 828 h 382"/>
                              <a:gd name="T8" fmla="+- 0 3435 3383"/>
                              <a:gd name="T9" fmla="*/ T8 w 205"/>
                              <a:gd name="T10" fmla="+- 0 934 806"/>
                              <a:gd name="T11" fmla="*/ 934 h 382"/>
                              <a:gd name="T12" fmla="+- 0 3520 3383"/>
                              <a:gd name="T13" fmla="*/ T12 w 205"/>
                              <a:gd name="T14" fmla="+- 0 934 806"/>
                              <a:gd name="T15" fmla="*/ 934 h 382"/>
                              <a:gd name="T16" fmla="+- 0 3520 3383"/>
                              <a:gd name="T17" fmla="*/ T16 w 205"/>
                              <a:gd name="T18" fmla="+- 0 806 806"/>
                              <a:gd name="T19" fmla="*/ 806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5" h="382">
                                <a:moveTo>
                                  <a:pt x="137" y="0"/>
                                </a:moveTo>
                                <a:lnTo>
                                  <a:pt x="52" y="22"/>
                                </a:lnTo>
                                <a:lnTo>
                                  <a:pt x="52" y="128"/>
                                </a:lnTo>
                                <a:lnTo>
                                  <a:pt x="137" y="128"/>
                                </a:lnTo>
                                <a:lnTo>
                                  <a:pt x="137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1" name="Group 7"/>
                      <wpg:cNvGrpSpPr>
                        <a:grpSpLocks/>
                      </wpg:cNvGrpSpPr>
                      <wpg:grpSpPr bwMode="auto">
                        <a:xfrm>
                          <a:off x="4454" y="944"/>
                          <a:ext cx="158" cy="92"/>
                          <a:chOff x="4454" y="944"/>
                          <a:chExt cx="158" cy="92"/>
                        </a:xfrm>
                      </wpg:grpSpPr>
                      <wps:wsp>
                        <wps:cNvPr id="52" name="Freeform 8"/>
                        <wps:cNvSpPr>
                          <a:spLocks/>
                        </wps:cNvSpPr>
                        <wps:spPr bwMode="auto">
                          <a:xfrm>
                            <a:off x="4454" y="944"/>
                            <a:ext cx="158" cy="92"/>
                          </a:xfrm>
                          <a:custGeom>
                            <a:avLst/>
                            <a:gdLst>
                              <a:gd name="T0" fmla="+- 0 4612 4454"/>
                              <a:gd name="T1" fmla="*/ T0 w 158"/>
                              <a:gd name="T2" fmla="+- 0 944 944"/>
                              <a:gd name="T3" fmla="*/ 944 h 92"/>
                              <a:gd name="T4" fmla="+- 0 4454 4454"/>
                              <a:gd name="T5" fmla="*/ T4 w 158"/>
                              <a:gd name="T6" fmla="+- 0 980 944"/>
                              <a:gd name="T7" fmla="*/ 980 h 92"/>
                              <a:gd name="T8" fmla="+- 0 4454 4454"/>
                              <a:gd name="T9" fmla="*/ T8 w 158"/>
                              <a:gd name="T10" fmla="+- 0 1036 944"/>
                              <a:gd name="T11" fmla="*/ 1036 h 92"/>
                              <a:gd name="T12" fmla="+- 0 4612 4454"/>
                              <a:gd name="T13" fmla="*/ T12 w 158"/>
                              <a:gd name="T14" fmla="+- 0 1008 944"/>
                              <a:gd name="T15" fmla="*/ 1008 h 92"/>
                              <a:gd name="T16" fmla="+- 0 4612 4454"/>
                              <a:gd name="T17" fmla="*/ T16 w 158"/>
                              <a:gd name="T18" fmla="+- 0 944 944"/>
                              <a:gd name="T19" fmla="*/ 94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" h="92">
                                <a:moveTo>
                                  <a:pt x="158" y="0"/>
                                </a:moveTo>
                                <a:lnTo>
                                  <a:pt x="0" y="36"/>
                                </a:lnTo>
                                <a:lnTo>
                                  <a:pt x="0" y="92"/>
                                </a:lnTo>
                                <a:lnTo>
                                  <a:pt x="158" y="64"/>
                                </a:lnTo>
                                <a:lnTo>
                                  <a:pt x="158" y="0"/>
                                </a:lnTo>
                              </a:path>
                            </a:pathLst>
                          </a:custGeom>
                          <a:solidFill>
                            <a:srgbClr val="4E4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F6AFEE" id="Group 6" o:spid="_x0000_s1026" style="position:absolute;margin-left:28.5pt;margin-top:-1.5pt;width:423pt;height:137.25pt;z-index:-251660800;mso-position-horizontal-relative:page;mso-position-vertical-relative:page" coordorigin="499,-30" coordsize="9193,2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">
              <v:group id="Group 52" o:spid="_x0000_s1027" style="position:absolute;left:499;top:1805;width:9193;height:2" coordorigin="499,1805" coordsize="91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 53" o:spid="_x0000_s1028" style="position:absolute;left:499;top:1805;width:9193;height:2;visibility:visible;mso-wrap-style:square;v-text-anchor:top" coordsize="91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" path="m9193,l,e" filled="f" strokecolor="#e31137" strokeweight="1pt">
                  <v:path arrowok="t" o:connecttype="custom" o:connectlocs="9193,0;0,0" o:connectangles="0,0"/>
                </v:shape>
              </v:group>
              <v:group id="Group 50" o:spid="_x0000_s1029" style="position:absolute;left:1167;top:-30;width:3751;height:2715" coordorigin="1167,-30" coordsize="3751,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Freeform 51" o:spid="_x0000_s1030" style="position:absolute;left:1167;top:-30;width:3751;height:2715;visibility:visible;mso-wrap-style:square;v-text-anchor:top" coordsize="3751,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" path="m3751,l,,450,2715,3664,1801,3751,e" stroked="f">
                  <v:path arrowok="t" o:connecttype="custom" o:connectlocs="3751,0;0,0;450,2715;3664,1801;3751,0" o:connectangles="0,0,0,0,0"/>
                </v:shape>
              </v:group>
              <v:group id="Group 48" o:spid="_x0000_s1031" style="position:absolute;left:1167;width:3856;height:2715" coordorigin="1167" coordsize="3856,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49" o:spid="_x0000_s1032" style="position:absolute;left:1167;width:3856;height:2715;visibility:visible;mso-wrap-style:square;v-text-anchor:top" coordsize="3856,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" path="m3833,493r-87,1801l532,3208,82,493e" filled="f" strokecolor="#e31137" strokeweight="1pt">
                  <v:path arrowok="t" o:connecttype="custom" o:connectlocs="3833,493;3746,2294;532,3208;82,493" o:connectangles="0,0,0,0"/>
                </v:shape>
              </v:group>
              <v:group id="Group 44" o:spid="_x0000_s1033" style="position:absolute;left:2592;top:805;width:275;height:385" coordorigin="2592,805" coordsize="275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47" o:spid="_x0000_s1034" style="position:absolute;left:2592;top:805;width:275;height:385;visibility:visible;mso-wrap-style:square;v-text-anchor:top" coordsize="275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" path="m152,l92,16,34,70,8,133,,215r3,25l23,305r39,47l120,379r49,5l180,384r64,-8l274,363r,-41l149,322r-15,-6l94,247,88,184r2,-29l115,91,188,62r63,l270,21,206,2,181,,152,e" fillcolor="#4e4e50" stroked="f">
                  <v:path arrowok="t" o:connecttype="custom" o:connectlocs="152,805;92,821;34,875;8,938;0,1020;3,1045;23,1110;62,1157;120,1184;169,1189;180,1189;244,1181;274,1168;274,1127;149,1127;134,1121;94,1052;88,989;90,960;115,896;188,867;251,867;270,826;206,807;181,805;152,805" o:connectangles="0,0,0,0,0,0,0,0,0,0,0,0,0,0,0,0,0,0,0,0,0,0,0,0,0,0"/>
                </v:shape>
                <v:shape id="Freeform 46" o:spid="_x0000_s1035" style="position:absolute;left:2592;top:805;width:275;height:385;visibility:visible;mso-wrap-style:square;v-text-anchor:top" coordsize="275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" path="m147,201r,45l192,254r-2,65l178,322r96,l274,221,147,201e" fillcolor="#4e4e50" stroked="f">
                  <v:path arrowok="t" o:connecttype="custom" o:connectlocs="147,1006;147,1051;192,1059;190,1124;178,1127;274,1127;274,1026;147,1006" o:connectangles="0,0,0,0,0,0,0,0"/>
                </v:shape>
                <v:shape id="Freeform 45" o:spid="_x0000_s1036" style="position:absolute;left:2592;top:805;width:275;height:385;visibility:visible;mso-wrap-style:square;v-text-anchor:top" coordsize="275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" path="m251,62r-63,l213,64r19,5l245,75r6,-13e" fillcolor="#4e4e50" stroked="f">
                  <v:path arrowok="t" o:connecttype="custom" o:connectlocs="251,867;188,867;213,869;232,874;245,880;251,867" o:connectangles="0,0,0,0,0,0"/>
                </v:shape>
              </v:group>
              <v:group id="Group 40" o:spid="_x0000_s1037" style="position:absolute;left:2908;top:886;width:256;height:303" coordorigin="2908,886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 id="Freeform 43" o:spid="_x0000_s1038" style="position:absolute;left:2908;top:886;width:256;height:303;visibility:visible;mso-wrap-style:square;v-text-anchor:top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" path="m113,l56,21,18,68,1,140,,170r3,23l29,252r49,38l150,303r25,-1l197,298r18,-4l232,288r14,-6l223,243r-92,l111,236,96,223,85,205,79,181,255,132r,-6l74,126,77,98,84,77,95,61r15,-9l128,49r103,l164,5,140,1,113,e" fillcolor="#4e4e50" stroked="f">
                  <v:path arrowok="t" o:connecttype="custom" o:connectlocs="113,886;56,907;18,954;1,1026;0,1056;3,1079;29,1138;78,1176;150,1189;175,1188;197,1184;215,1180;232,1174;246,1168;223,1129;131,1129;111,1122;96,1109;85,1091;79,1067;255,1018;255,1012;74,1012;77,984;84,963;95,947;110,938;128,935;231,935;231,935;164,891;140,887;113,886" o:connectangles="0,0,0,0,0,0,0,0,0,0,0,0,0,0,0,0,0,0,0,0,0,0,0,0,0,0,0,0,0,0,0,0,0"/>
                </v:shape>
                <v:shape id="Freeform 42" o:spid="_x0000_s1039" style="position:absolute;left:2908;top:886;width:256;height:303;visibility:visible;mso-wrap-style:square;v-text-anchor:top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" path="m217,234r-14,4l184,241r-23,2l131,243r92,l217,234e" fillcolor="#4e4e50" stroked="f">
                  <v:path arrowok="t" o:connecttype="custom" o:connectlocs="217,1120;203,1124;184,1127;161,1129;131,1129;223,1129;217,1120" o:connectangles="0,0,0,0,0,0,0"/>
                </v:shape>
                <v:shape id="Freeform 41" o:spid="_x0000_s1040" style="position:absolute;left:2908;top:886;width:256;height:303;visibility:visible;mso-wrap-style:square;v-text-anchor:top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" path="m231,49r-103,l137,50r17,7l166,71r8,22l176,124,74,126r181,l253,108,248,86,241,66,231,49e" fillcolor="#4e4e50" stroked="f">
                  <v:path arrowok="t" o:connecttype="custom" o:connectlocs="231,935;128,935;137,936;154,943;166,957;174,979;176,1010;74,1012;255,1012;253,994;248,972;241,952;231,935" o:connectangles="0,0,0,0,0,0,0,0,0,0,0,0,0"/>
                </v:shape>
              </v:group>
              <v:group id="Group 36" o:spid="_x0000_s1041" style="position:absolute;left:3189;top:887;width:191;height:302" coordorigin="3189,887" coordsize="191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39" o:spid="_x0000_s1042" style="position:absolute;left:3189;top:887;width:191;height:302;visibility:visible;mso-wrap-style:square;v-text-anchor:top" coordsize="191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" path="m17,227l,284r16,7l35,297r22,3l81,302r19,-1l161,275r22,-33l52,242,32,236,17,227e" fillcolor="#4e4e50" stroked="f">
                  <v:path arrowok="t" o:connecttype="custom" o:connectlocs="17,1114;0,1171;16,1178;35,1184;57,1187;81,1189;100,1188;161,1162;183,1129;52,1129;32,1123;17,1114" o:connectangles="0,0,0,0,0,0,0,0,0,0,0,0"/>
                </v:shape>
                <v:shape id="Freeform 38" o:spid="_x0000_s1043" style="position:absolute;left:3189;top:887;width:191;height:302;visibility:visible;mso-wrap-style:square;v-text-anchor:top" coordsize="191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" path="m108,l38,17,4,70,2,93r2,14l57,166r31,15l101,195r4,19l99,229,82,239r-30,3l183,242r1,-1l190,220r2,-24l188,179r-9,-15l166,149,145,135,117,121,100,110,90,95,87,72,100,58r27,-5l168,53,179,16,166,10,150,5,131,1,108,e" fillcolor="#4e4e50" stroked="f">
                  <v:path arrowok="t" o:connecttype="custom" o:connectlocs="108,887;38,904;4,957;2,980;4,994;57,1053;88,1068;101,1082;105,1101;99,1116;82,1126;52,1129;183,1129;184,1128;190,1107;192,1083;188,1066;179,1051;166,1036;145,1022;117,1008;100,997;90,982;87,959;100,945;127,940;168,940;179,903;166,897;150,892;131,888;108,887" o:connectangles="0,0,0,0,0,0,0,0,0,0,0,0,0,0,0,0,0,0,0,0,0,0,0,0,0,0,0,0,0,0,0,0"/>
                </v:shape>
                <v:shape id="Freeform 37" o:spid="_x0000_s1044" style="position:absolute;left:3189;top:887;width:191;height:302;visibility:visible;mso-wrap-style:square;v-text-anchor:top" coordsize="191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" path="m168,53r-41,l148,59r15,9l168,53e" fillcolor="#4e4e50" stroked="f">
                  <v:path arrowok="t" o:connecttype="custom" o:connectlocs="168,940;127,940;148,946;163,955;168,940" o:connectangles="0,0,0,0,0"/>
                </v:shape>
              </v:group>
              <v:group id="Group 32" o:spid="_x0000_s1045" style="position:absolute;left:3591;top:885;width:242;height:304" coordorigin="3591,885" coordsize="24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35" o:spid="_x0000_s1046" style="position:absolute;left:3591;top:885;width:242;height:304;visibility:visible;mso-wrap-style:square;v-text-anchor:top" coordsize="24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" path="m230,53r-113,l141,57r15,13l162,92r-11,15l127,110r-24,4l44,138,1,206,,232r6,19l70,298r56,6l148,304r63,-10l241,283r,-27l139,256r-29,-1l92,246,81,228,78,201r5,-21l95,165r17,-10l135,149r27,-4l241,145r,-52l237,69,230,53e" fillcolor="#4e4e50" stroked="f">
                  <v:path arrowok="t" o:connecttype="custom" o:connectlocs="230,938;117,938;141,942;156,955;162,977;151,992;127,995;103,999;44,1023;1,1091;0,1117;6,1136;70,1183;126,1189;148,1189;211,1179;241,1168;241,1141;139,1141;110,1140;92,1131;81,1113;78,1086;83,1065;95,1050;112,1040;135,1034;162,1030;241,1030;241,978;237,954;230,938" o:connectangles="0,0,0,0,0,0,0,0,0,0,0,0,0,0,0,0,0,0,0,0,0,0,0,0,0,0,0,0,0,0,0,0"/>
                </v:shape>
                <v:shape id="Freeform 34" o:spid="_x0000_s1047" style="position:absolute;left:3591;top:885;width:242;height:304;visibility:visible;mso-wrap-style:square;v-text-anchor:top" coordsize="24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" path="m241,145r-79,l155,254r-16,2l241,256r,-111e" fillcolor="#4e4e50" stroked="f">
                  <v:path arrowok="t" o:connecttype="custom" o:connectlocs="241,1030;162,1030;155,1139;139,1141;241,1141;241,1030" o:connectangles="0,0,0,0,0,0"/>
                </v:shape>
                <v:shape id="Freeform 33" o:spid="_x0000_s1048" style="position:absolute;left:3591;top:885;width:242;height:304;visibility:visible;mso-wrap-style:square;v-text-anchor:top" coordsize="24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" path="m109,l44,12,15,22,37,69,53,63,72,58,93,54r24,-1l230,53r-1,-4l162,5,137,2,109,e" fillcolor="#4e4e50" stroked="f">
                  <v:path arrowok="t" o:connecttype="custom" o:connectlocs="109,885;44,897;15,907;37,954;53,948;72,943;93,939;117,938;230,938;229,934;162,890;137,887;109,885" o:connectangles="0,0,0,0,0,0,0,0,0,0,0,0,0"/>
                </v:shape>
              </v:group>
              <v:group id="Group 29" o:spid="_x0000_s1049" style="position:absolute;left:3884;top:885;width:249;height:299" coordorigin="3884,885" coordsize="24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 id="Freeform 31" o:spid="_x0000_s1050" style="position:absolute;left:3884;top:885;width:249;height:299;visibility:visible;mso-wrap-style:square;v-text-anchor:top" coordsize="24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" path="m117,l50,6,,22,,299r85,l86,58,97,56r18,-1l242,55,179,7,151,2,117,e" fillcolor="#4e4e50" stroked="f">
                  <v:path arrowok="t" o:connecttype="custom" o:connectlocs="117,885;50,891;0,907;0,1184;85,1184;86,943;97,941;115,940;242,940;242,940;179,892;151,887;117,885" o:connectangles="0,0,0,0,0,0,0,0,0,0,0,0,0"/>
                </v:shape>
                <v:shape id="Freeform 30" o:spid="_x0000_s1051" style="position:absolute;left:3884;top:885;width:249;height:299;visibility:visible;mso-wrap-style:square;v-text-anchor:top" coordsize="24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" path="m242,55r-127,l147,59r14,15l164,94r,205l249,299r,-208l247,72,242,55e" fillcolor="#4e4e50" stroked="f">
                  <v:path arrowok="t" o:connecttype="custom" o:connectlocs="242,940;115,940;147,944;161,959;164,979;164,1184;249,1184;249,976;247,957;242,940" o:connectangles="0,0,0,0,0,0,0,0,0,0"/>
                </v:shape>
              </v:group>
              <v:group id="Group 25" o:spid="_x0000_s1052" style="position:absolute;left:4173;top:886;width:256;height:303" coordorigin="4173,886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28" o:spid="_x0000_s1053" style="position:absolute;left:4173;top:886;width:256;height:303;visibility:visible;mso-wrap-style:square;v-text-anchor:top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" path="m113,l56,21,19,68,1,140,,170r3,23l29,252r50,38l151,303r24,-1l197,298r19,-4l232,288r14,-6l223,243r-92,l111,236,96,223,86,205,80,181,256,132r-1,-6l74,126,77,98,84,77,96,61r14,-9l128,49r103,l164,5,140,1,113,e" fillcolor="#4e4e50" stroked="f">
                  <v:path arrowok="t" o:connecttype="custom" o:connectlocs="113,886;56,907;19,954;1,1026;0,1056;3,1079;29,1138;79,1176;151,1189;175,1188;197,1184;216,1180;232,1174;246,1168;223,1129;131,1129;111,1122;96,1109;86,1091;80,1067;256,1018;255,1012;74,1012;77,984;84,963;96,947;110,938;128,935;231,935;231,935;164,891;140,887;113,886" o:connectangles="0,0,0,0,0,0,0,0,0,0,0,0,0,0,0,0,0,0,0,0,0,0,0,0,0,0,0,0,0,0,0,0,0"/>
                </v:shape>
                <v:shape id="Freeform 27" o:spid="_x0000_s1054" style="position:absolute;left:4173;top:886;width:256;height:303;visibility:visible;mso-wrap-style:square;v-text-anchor:top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" path="m217,234r-14,4l185,241r-24,2l131,243r92,l217,234e" fillcolor="#4e4e50" stroked="f">
                  <v:path arrowok="t" o:connecttype="custom" o:connectlocs="217,1120;203,1124;185,1127;161,1129;131,1129;223,1129;217,1120" o:connectangles="0,0,0,0,0,0,0"/>
                </v:shape>
                <v:shape id="Freeform 26" o:spid="_x0000_s1055" style="position:absolute;left:4173;top:886;width:256;height:303;visibility:visible;mso-wrap-style:square;v-text-anchor:top" coordsize="2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" path="m231,49r-103,l138,50r16,7l167,71r7,22l177,124,74,126r181,l253,108,249,86,241,66,231,49e" fillcolor="#4e4e50" stroked="f">
                  <v:path arrowok="t" o:connecttype="custom" o:connectlocs="231,935;128,935;138,936;154,943;167,957;174,979;177,1010;74,1012;255,1012;253,994;249,972;241,952;231,935" o:connectangles="0,0,0,0,0,0,0,0,0,0,0,0,0"/>
                </v:shape>
              </v:group>
              <v:group id="Group 22" o:spid="_x0000_s1056" style="position:absolute;left:4480;top:806;width:130;height:382" coordorigin="4480,806" coordsize="13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Freeform 24" o:spid="_x0000_s1057" style="position:absolute;left:4480;top:806;width:130;height:382;visibility:visible;mso-wrap-style:square;v-text-anchor:top" coordsize="13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" path="m85,l,22,,300r3,21l39,371r49,11l92,382r23,-3l130,374r,-49l119,325r-12,l90,315,85,291,85,e" fillcolor="#4e4e50" stroked="f">
                  <v:path arrowok="t" o:connecttype="custom" o:connectlocs="85,806;0,828;0,1106;3,1127;39,1177;88,1188;92,1188;115,1185;130,1180;130,1131;119,1131;107,1131;90,1121;85,1097;85,806" o:connectangles="0,0,0,0,0,0,0,0,0,0,0,0,0,0,0"/>
                </v:shape>
                <v:shape id="Freeform 23" o:spid="_x0000_s1058" style="position:absolute;left:4480;top:806;width:130;height:382;visibility:visible;mso-wrap-style:square;v-text-anchor:top" coordsize="13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" path="m130,322r-7,2l119,325r11,l130,322e" fillcolor="#4e4e50" stroked="f">
                  <v:path arrowok="t" o:connecttype="custom" o:connectlocs="130,1128;123,1130;119,1131;130,1131;130,1128" o:connectangles="0,0,0,0,0"/>
                </v:shape>
              </v:group>
              <v:group id="Group 20" o:spid="_x0000_s1059" style="position:absolute;left:1782;top:750;width:335;height:417" coordorigin="1782,750" coordsize="335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Freeform 21" o:spid="_x0000_s1060" style="position:absolute;left:1782;top:750;width:335;height:417;visibility:visible;mso-wrap-style:square;v-text-anchor:top" coordsize="335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" path="m335,l5,107,,416,312,317,335,e" fillcolor="#00873f" stroked="f">
                  <v:path arrowok="t" o:connecttype="custom" o:connectlocs="335,750;5,857;0,1166;312,1067;335,750" o:connectangles="0,0,0,0,0"/>
                </v:shape>
              </v:group>
              <v:group id="Group 18" o:spid="_x0000_s1061" style="position:absolute;left:1802;top:1097;width:284;height:148" coordorigin="1802,1097" coordsize="28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Freeform 19" o:spid="_x0000_s1062" style="position:absolute;left:1802;top:1097;width:284;height:148;visibility:visible;mso-wrap-style:square;v-text-anchor:top" coordsize="28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" path="m284,l,85r284,64l284,e" fillcolor="#189ccf" stroked="f">
                  <v:path arrowok="t" o:connecttype="custom" o:connectlocs="284,1097;0,1182;284,1246;284,1097" o:connectangles="0,0,0,0"/>
                </v:shape>
              </v:group>
              <v:group id="Group 16" o:spid="_x0000_s1063" style="position:absolute;left:2114;top:865;width:337;height:437" coordorigin="2114,865" coordsize="33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<v:shape id="Freeform 17" o:spid="_x0000_s1064" style="position:absolute;left:2114;top:865;width:337;height:437;visibility:visible;mso-wrap-style:square;v-text-anchor:top" coordsize="33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" path="m337,l,110,5,437,312,294,337,e" fillcolor="#ffd200" stroked="f">
                  <v:path arrowok="t" o:connecttype="custom" o:connectlocs="337,865;0,975;5,1302;312,1159;337,865" o:connectangles="0,0,0,0,0"/>
                </v:shape>
              </v:group>
              <v:group id="Group 14" o:spid="_x0000_s1065" style="position:absolute;left:2122;top:729;width:358;height:217" coordorigin="2122,729" coordsize="358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shape id="Freeform 15" o:spid="_x0000_s1066" style="position:absolute;left:2122;top:729;width:358;height:217;visibility:visible;mso-wrap-style:square;v-text-anchor:top" coordsize="358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" path="m18,l,218,357,85,18,e" fillcolor="#e31137" stroked="f">
                  <v:path arrowok="t" o:connecttype="custom" o:connectlocs="18,729;0,947;357,814;18,729" o:connectangles="0,0,0,0"/>
                </v:shape>
              </v:group>
              <v:group id="Group 9" o:spid="_x0000_s1067" style="position:absolute;left:3383;top:806;width:205;height:382" coordorigin="3383,806" coordsize="20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shape id="Freeform 13" o:spid="_x0000_s1068" style="position:absolute;left:3383;top:806;width:205;height:382;visibility:visible;mso-wrap-style:square;v-text-anchor:top" coordsize="20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" path="m19,114l,167r52,28l52,297r20,59l136,382r26,-2l178,375r4,-50l164,325r-20,-7l137,296r,-103l206,165,194,130r-57,l137,128r-85,l19,114e" fillcolor="#4e4e50" stroked="f">
                  <v:path arrowok="t" o:connecttype="custom" o:connectlocs="19,920;0,973;52,1001;52,1103;72,1162;136,1188;162,1186;178,1181;182,1131;164,1131;144,1124;137,1102;137,999;206,971;194,936;137,936;137,934;52,934;19,920" o:connectangles="0,0,0,0,0,0,0,0,0,0,0,0,0,0,0,0,0,0,0"/>
                </v:shape>
                <v:shape id="Freeform 12" o:spid="_x0000_s1069" style="position:absolute;left:3383;top:806;width:205;height:382;visibility:visible;mso-wrap-style:square;v-text-anchor:top" coordsize="20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" path="m182,322r-7,2l171,325r11,l182,322e" fillcolor="#4e4e50" stroked="f">
                  <v:path arrowok="t" o:connecttype="custom" o:connectlocs="182,1128;175,1130;171,1131;182,1131;182,1128" o:connectangles="0,0,0,0,0"/>
                </v:shape>
                <v:shape id="Freeform 11" o:spid="_x0000_s1070" style="position:absolute;left:3383;top:806;width:205;height:382;visibility:visible;mso-wrap-style:square;v-text-anchor:top" coordsize="20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" path="m188,113r-51,17l194,130r-6,-17e" fillcolor="#4e4e50" stroked="f">
                  <v:path arrowok="t" o:connecttype="custom" o:connectlocs="188,919;137,936;194,936;188,919" o:connectangles="0,0,0,0"/>
                </v:shape>
                <v:shape id="Freeform 10" o:spid="_x0000_s1071" style="position:absolute;left:3383;top:806;width:205;height:382;visibility:visible;mso-wrap-style:square;v-text-anchor:top" coordsize="20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" path="m137,l52,22r,106l137,128,137,e" fillcolor="#4e4e50" stroked="f">
                  <v:path arrowok="t" o:connecttype="custom" o:connectlocs="137,806;52,828;52,934;137,934;137,806" o:connectangles="0,0,0,0,0"/>
                </v:shape>
              </v:group>
              <v:group id="Group 7" o:spid="_x0000_s1072" style="position:absolute;left:4454;top:944;width:158;height:92" coordorigin="4454,944" coordsize="15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<v:shape id="Freeform 8" o:spid="_x0000_s1073" style="position:absolute;left:4454;top:944;width:158;height:92;visibility:visible;mso-wrap-style:square;v-text-anchor:top" coordsize="15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" path="m158,l,36,,92,158,64,158,e" fillcolor="#4e4e50" stroked="f">
                  <v:path arrowok="t" o:connecttype="custom" o:connectlocs="158,944;0,980;0,1036;158,1008;158,944" o:connectangles="0,0,0,0,0"/>
                </v:shape>
              </v:group>
              <w10:wrap anchorx="page" anchory="page"/>
            </v:group>
          </w:pict>
        </mc:Fallback>
      </mc:AlternateContent>
    </w:r>
    <w:r w:rsidR="009D1271" w:rsidRPr="00983131">
      <w:rPr>
        <w:rFonts w:ascii="Arial" w:eastAsia="Arial" w:hAnsi="Arial" w:cs="Arial"/>
        <w:b/>
        <w:bCs/>
        <w:noProof/>
        <w:color w:val="4E4E50"/>
        <w:w w:val="127"/>
        <w:sz w:val="24"/>
        <w:szCs w:val="24"/>
        <w:lang w:val="fr-FR"/>
      </w:rPr>
      <w:drawing>
        <wp:anchor distT="0" distB="0" distL="114300" distR="114300" simplePos="0" relativeHeight="251661824" behindDoc="0" locked="0" layoutInCell="1" allowOverlap="1" wp14:anchorId="616F9A8A" wp14:editId="41B1FBFD">
          <wp:simplePos x="0" y="0"/>
          <wp:positionH relativeFrom="column">
            <wp:posOffset>1221740</wp:posOffset>
          </wp:positionH>
          <wp:positionV relativeFrom="paragraph">
            <wp:posOffset>916305</wp:posOffset>
          </wp:positionV>
          <wp:extent cx="1209675" cy="283845"/>
          <wp:effectExtent l="0" t="0" r="9525" b="1905"/>
          <wp:wrapSquare wrapText="bothSides"/>
          <wp:docPr id="9484647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46477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E3103"/>
    <w:multiLevelType w:val="hybridMultilevel"/>
    <w:tmpl w:val="20549E58"/>
    <w:lvl w:ilvl="0" w:tplc="63DA1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7218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ilhem MARCELLIN">
    <w15:presenceInfo w15:providerId="AD" w15:userId="S::gmarcellin@ifac.email::d5e80f13-bd01-4820-9403-b6b68cc9ef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6A"/>
    <w:rsid w:val="00016C36"/>
    <w:rsid w:val="00032C4F"/>
    <w:rsid w:val="00037A2E"/>
    <w:rsid w:val="00060B85"/>
    <w:rsid w:val="0006305F"/>
    <w:rsid w:val="000635DA"/>
    <w:rsid w:val="000F4891"/>
    <w:rsid w:val="000F697E"/>
    <w:rsid w:val="00111F18"/>
    <w:rsid w:val="00124B4C"/>
    <w:rsid w:val="00135915"/>
    <w:rsid w:val="001631F1"/>
    <w:rsid w:val="001B3E96"/>
    <w:rsid w:val="001E1D66"/>
    <w:rsid w:val="001E6EE5"/>
    <w:rsid w:val="0021288D"/>
    <w:rsid w:val="002156EF"/>
    <w:rsid w:val="002E2F11"/>
    <w:rsid w:val="00301699"/>
    <w:rsid w:val="003379AA"/>
    <w:rsid w:val="003B65E8"/>
    <w:rsid w:val="003E5B01"/>
    <w:rsid w:val="004164D3"/>
    <w:rsid w:val="004217D7"/>
    <w:rsid w:val="004579EC"/>
    <w:rsid w:val="004A0211"/>
    <w:rsid w:val="004F0172"/>
    <w:rsid w:val="0050165B"/>
    <w:rsid w:val="005114E1"/>
    <w:rsid w:val="005E75F3"/>
    <w:rsid w:val="00644B38"/>
    <w:rsid w:val="00661ECF"/>
    <w:rsid w:val="00696946"/>
    <w:rsid w:val="006B115E"/>
    <w:rsid w:val="006E5760"/>
    <w:rsid w:val="00704120"/>
    <w:rsid w:val="007436EC"/>
    <w:rsid w:val="00744D99"/>
    <w:rsid w:val="007F7697"/>
    <w:rsid w:val="0083153C"/>
    <w:rsid w:val="00854673"/>
    <w:rsid w:val="00863328"/>
    <w:rsid w:val="0088202B"/>
    <w:rsid w:val="008D1AEB"/>
    <w:rsid w:val="008E1003"/>
    <w:rsid w:val="00947938"/>
    <w:rsid w:val="00955489"/>
    <w:rsid w:val="009A3277"/>
    <w:rsid w:val="009D1271"/>
    <w:rsid w:val="009D56A9"/>
    <w:rsid w:val="009E4E55"/>
    <w:rsid w:val="009F13DF"/>
    <w:rsid w:val="009F6933"/>
    <w:rsid w:val="00A45DAF"/>
    <w:rsid w:val="00A9322C"/>
    <w:rsid w:val="00AE3E20"/>
    <w:rsid w:val="00AE6B81"/>
    <w:rsid w:val="00B522AF"/>
    <w:rsid w:val="00B82979"/>
    <w:rsid w:val="00BB6008"/>
    <w:rsid w:val="00BF727C"/>
    <w:rsid w:val="00C071BF"/>
    <w:rsid w:val="00C3799A"/>
    <w:rsid w:val="00C8139A"/>
    <w:rsid w:val="00C83A7D"/>
    <w:rsid w:val="00C85033"/>
    <w:rsid w:val="00C97953"/>
    <w:rsid w:val="00CB5763"/>
    <w:rsid w:val="00CC1F86"/>
    <w:rsid w:val="00D26FD8"/>
    <w:rsid w:val="00D36B7D"/>
    <w:rsid w:val="00D450B5"/>
    <w:rsid w:val="00DB0575"/>
    <w:rsid w:val="00DC5593"/>
    <w:rsid w:val="00DD27A4"/>
    <w:rsid w:val="00E17679"/>
    <w:rsid w:val="00E462A8"/>
    <w:rsid w:val="00EA45E5"/>
    <w:rsid w:val="00F21058"/>
    <w:rsid w:val="00FD316A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ACA26"/>
  <w15:docId w15:val="{F3CC3B59-24E6-4B4A-A46B-EA77F62F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6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6FD8"/>
  </w:style>
  <w:style w:type="paragraph" w:styleId="Pieddepage">
    <w:name w:val="footer"/>
    <w:basedOn w:val="Normal"/>
    <w:link w:val="PieddepageCar"/>
    <w:uiPriority w:val="99"/>
    <w:unhideWhenUsed/>
    <w:rsid w:val="00D26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6FD8"/>
  </w:style>
  <w:style w:type="paragraph" w:styleId="Textedebulles">
    <w:name w:val="Balloon Text"/>
    <w:basedOn w:val="Normal"/>
    <w:link w:val="TextedebullesCar"/>
    <w:uiPriority w:val="99"/>
    <w:semiHidden/>
    <w:unhideWhenUsed/>
    <w:rsid w:val="001B3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3E9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1699"/>
    <w:pPr>
      <w:widowControl/>
      <w:spacing w:after="160" w:line="259" w:lineRule="auto"/>
      <w:ind w:left="720"/>
      <w:contextualSpacing/>
    </w:pPr>
    <w:rPr>
      <w:lang w:val="fr-FR"/>
    </w:rPr>
  </w:style>
  <w:style w:type="paragraph" w:styleId="Rvision">
    <w:name w:val="Revision"/>
    <w:hidden/>
    <w:uiPriority w:val="99"/>
    <w:semiHidden/>
    <w:rsid w:val="00E17679"/>
    <w:pPr>
      <w:widowControl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E75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0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 Nadia (2010)</dc:creator>
  <cp:lastModifiedBy>Guilhem MARCELLIN</cp:lastModifiedBy>
  <cp:revision>6</cp:revision>
  <cp:lastPrinted>2026-07-16T14:24:00Z</cp:lastPrinted>
  <dcterms:created xsi:type="dcterms:W3CDTF">2026-06-22T07:13:00Z</dcterms:created>
  <dcterms:modified xsi:type="dcterms:W3CDTF">2026-07-16T17:31:00Z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2013-07-02T00:00:00Z</vt:filetime>
  </property>
  <property fmtid="{D5CDD505-2E9C-101B-9397-08002B2CF9AE}" pid="3" name="LastSaved">
    <vt:filetime>2014-05-22T00:00:00Z</vt:filetime>
  </property>
</Properties>
</file>